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0DE89B" w14:textId="77777777" w:rsidR="00164C92" w:rsidRDefault="00401EE5">
      <w:pPr>
        <w:spacing w:afterLines="150" w:after="360"/>
        <w:jc w:val="center"/>
        <w:rPr>
          <w:rFonts w:ascii="方正大标宋简体" w:eastAsia="方正大标宋简体"/>
          <w:sz w:val="44"/>
          <w:szCs w:val="44"/>
        </w:rPr>
      </w:pPr>
      <w:r>
        <w:rPr>
          <w:rFonts w:ascii="方正大标宋简体" w:eastAsia="方正大标宋简体" w:hint="eastAsia"/>
          <w:sz w:val="44"/>
          <w:szCs w:val="44"/>
        </w:rPr>
        <w:t>国产货物采购合同书</w:t>
      </w:r>
    </w:p>
    <w:p w14:paraId="68A1473E" w14:textId="77777777" w:rsidR="00164C92" w:rsidRDefault="00401EE5">
      <w:pPr>
        <w:spacing w:beforeLines="50" w:before="120" w:line="360" w:lineRule="auto"/>
        <w:ind w:firstLineChars="1600" w:firstLine="3855"/>
        <w:jc w:val="left"/>
        <w:rPr>
          <w:rFonts w:ascii="宋体" w:hAnsi="宋体" w:cs="宋体"/>
          <w:sz w:val="24"/>
        </w:rPr>
      </w:pPr>
      <w:r>
        <w:rPr>
          <w:rFonts w:ascii="宋体" w:hAnsi="宋体" w:cs="宋体" w:hint="eastAsia"/>
          <w:b/>
          <w:sz w:val="24"/>
        </w:rPr>
        <w:t>合同编号：</w:t>
      </w:r>
      <w:sdt>
        <w:sdtPr>
          <w:rPr>
            <w:rFonts w:ascii="宋体" w:hAnsi="宋体" w:cs="宋体" w:hint="eastAsia"/>
            <w:b/>
            <w:sz w:val="24"/>
            <w:u w:val="single"/>
          </w:rPr>
          <w:alias w:val="合同编号"/>
          <w:tag w:val="合同编号"/>
          <w:id w:val="-1343622173"/>
          <w:lock w:val="sdtLocked"/>
          <w:placeholder>
            <w:docPart w:val="8BAEA8F658B24226B4C42DA3DB4F2F5C"/>
          </w:placeholder>
          <w:showingPlcHdr/>
        </w:sdtPr>
        <w:sdtEndPr/>
        <w:sdtContent>
          <w:r>
            <w:rPr>
              <w:rStyle w:val="af9"/>
              <w:rFonts w:hint="eastAsia"/>
              <w:color w:val="FF0000"/>
            </w:rPr>
            <w:t>输入合同编号</w:t>
          </w:r>
        </w:sdtContent>
      </w:sdt>
    </w:p>
    <w:p w14:paraId="0E36F390" w14:textId="77777777" w:rsidR="00164C92" w:rsidRDefault="00401EE5">
      <w:pPr>
        <w:spacing w:line="360" w:lineRule="auto"/>
        <w:ind w:firstLineChars="1600" w:firstLine="3855"/>
        <w:jc w:val="left"/>
        <w:rPr>
          <w:rFonts w:ascii="宋体" w:hAnsi="宋体" w:cs="宋体"/>
          <w:sz w:val="24"/>
        </w:rPr>
      </w:pPr>
      <w:r>
        <w:rPr>
          <w:rFonts w:ascii="宋体" w:hAnsi="宋体" w:cs="宋体" w:hint="eastAsia"/>
          <w:b/>
          <w:sz w:val="24"/>
        </w:rPr>
        <w:t>政府采购计划编号：</w:t>
      </w:r>
      <w:sdt>
        <w:sdtPr>
          <w:rPr>
            <w:rFonts w:ascii="微软雅黑" w:eastAsia="微软雅黑" w:hAnsi="微软雅黑" w:hint="eastAsia"/>
            <w:color w:val="000000"/>
            <w:shd w:val="clear" w:color="auto" w:fill="FFFFFF"/>
          </w:rPr>
          <w:alias w:val="政府采购计划编号"/>
          <w:tag w:val="政府采购计划编号"/>
          <w:id w:val="1795549023"/>
          <w:lock w:val="sdtLocked"/>
          <w:placeholder>
            <w:docPart w:val="943A05F3539C419ABE78FBD4CA103499"/>
          </w:placeholder>
          <w:showingPlcHdr/>
          <w:text/>
        </w:sdtPr>
        <w:sdtEndPr/>
        <w:sdtContent>
          <w:r>
            <w:rPr>
              <w:rStyle w:val="af9"/>
              <w:rFonts w:hint="eastAsia"/>
              <w:color w:val="FF0000"/>
            </w:rPr>
            <w:t>输入政府采购计划编号</w:t>
          </w:r>
        </w:sdtContent>
      </w:sdt>
    </w:p>
    <w:p w14:paraId="6D2A8D36" w14:textId="77777777" w:rsidR="00164C92" w:rsidRDefault="00401EE5">
      <w:pPr>
        <w:adjustRightInd w:val="0"/>
        <w:snapToGrid w:val="0"/>
        <w:spacing w:beforeLines="100" w:before="240" w:line="380" w:lineRule="exact"/>
        <w:rPr>
          <w:rFonts w:ascii="宋体" w:hAnsi="宋体"/>
          <w:b/>
          <w:sz w:val="24"/>
        </w:rPr>
      </w:pPr>
      <w:r>
        <w:rPr>
          <w:rFonts w:ascii="宋体" w:hAnsi="宋体" w:hint="eastAsia"/>
          <w:b/>
          <w:sz w:val="24"/>
        </w:rPr>
        <w:t>采购人（甲方）：</w:t>
      </w:r>
      <w:r>
        <w:rPr>
          <w:rFonts w:ascii="宋体" w:hAnsi="宋体" w:hint="eastAsia"/>
          <w:b/>
          <w:sz w:val="24"/>
          <w:u w:val="single"/>
        </w:rPr>
        <w:t>湖南</w:t>
      </w:r>
      <w:r>
        <w:rPr>
          <w:rFonts w:ascii="宋体" w:hAnsi="宋体"/>
          <w:b/>
          <w:sz w:val="24"/>
          <w:u w:val="single"/>
        </w:rPr>
        <w:t>农业大学</w:t>
      </w:r>
      <w:r>
        <w:rPr>
          <w:rFonts w:ascii="宋体" w:hAnsi="宋体" w:hint="eastAsia"/>
          <w:b/>
          <w:sz w:val="24"/>
        </w:rPr>
        <w:t>（全称）</w:t>
      </w:r>
    </w:p>
    <w:p w14:paraId="14784FC6" w14:textId="77777777" w:rsidR="00164C92" w:rsidRDefault="00401EE5">
      <w:pPr>
        <w:adjustRightInd w:val="0"/>
        <w:snapToGrid w:val="0"/>
        <w:spacing w:beforeLines="100" w:before="240" w:line="380" w:lineRule="exact"/>
        <w:rPr>
          <w:rFonts w:ascii="宋体" w:hAnsi="宋体"/>
          <w:b/>
          <w:sz w:val="24"/>
        </w:rPr>
      </w:pPr>
      <w:r>
        <w:rPr>
          <w:rFonts w:ascii="宋体" w:hAnsi="宋体" w:hint="eastAsia"/>
          <w:b/>
          <w:sz w:val="24"/>
        </w:rPr>
        <w:t>供应商（乙方）：</w:t>
      </w:r>
      <w:sdt>
        <w:sdtPr>
          <w:rPr>
            <w:rFonts w:ascii="宋体" w:hAnsi="宋体" w:hint="eastAsia"/>
            <w:b/>
            <w:sz w:val="24"/>
            <w:u w:val="single"/>
          </w:rPr>
          <w:alias w:val="供应商名称"/>
          <w:tag w:val="供应商名称"/>
          <w:id w:val="1797490250"/>
          <w:lock w:val="sdtLocked"/>
          <w:placeholder>
            <w:docPart w:val="4880AF6374914C8EBA96E6140F04ECFC"/>
          </w:placeholder>
          <w:showingPlcHdr/>
          <w:text/>
        </w:sdtPr>
        <w:sdtEndPr/>
        <w:sdtContent>
          <w:r>
            <w:rPr>
              <w:rStyle w:val="af9"/>
              <w:rFonts w:hint="eastAsia"/>
              <w:color w:val="FF0000"/>
            </w:rPr>
            <w:t>输入供应商名称</w:t>
          </w:r>
        </w:sdtContent>
      </w:sdt>
      <w:r>
        <w:rPr>
          <w:rFonts w:ascii="宋体" w:hAnsi="宋体" w:hint="eastAsia"/>
          <w:b/>
          <w:sz w:val="24"/>
        </w:rPr>
        <w:t>（全称）</w:t>
      </w:r>
    </w:p>
    <w:p w14:paraId="66991BD8" w14:textId="77777777" w:rsidR="00164C92" w:rsidRDefault="00401EE5">
      <w:pPr>
        <w:pStyle w:val="a8"/>
        <w:adjustRightInd w:val="0"/>
        <w:snapToGrid w:val="0"/>
        <w:spacing w:beforeLines="50" w:before="120" w:after="0" w:line="380" w:lineRule="exact"/>
        <w:ind w:leftChars="0" w:left="0" w:firstLineChars="196" w:firstLine="470"/>
        <w:rPr>
          <w:rFonts w:ascii="宋体" w:hAnsi="宋体"/>
          <w:sz w:val="24"/>
        </w:rPr>
      </w:pPr>
      <w:r>
        <w:rPr>
          <w:rFonts w:ascii="宋体" w:hAnsi="宋体" w:hint="eastAsia"/>
          <w:sz w:val="24"/>
        </w:rPr>
        <w:t>为了保护甲、乙双方合法权益，根据《中华人民共和国民法典》、《中华人民共和国政府采购法》及其他有关法律、法规、规章，特签订本合同书。</w:t>
      </w:r>
    </w:p>
    <w:p w14:paraId="1ACE2129" w14:textId="77777777" w:rsidR="00164C92" w:rsidRDefault="00401EE5">
      <w:pPr>
        <w:adjustRightInd w:val="0"/>
        <w:snapToGrid w:val="0"/>
        <w:spacing w:line="380" w:lineRule="exact"/>
        <w:ind w:firstLineChars="200" w:firstLine="482"/>
        <w:outlineLvl w:val="0"/>
        <w:rPr>
          <w:rFonts w:ascii="宋体" w:hAnsi="宋体"/>
          <w:b/>
          <w:sz w:val="24"/>
        </w:rPr>
      </w:pPr>
      <w:r>
        <w:rPr>
          <w:rFonts w:ascii="宋体" w:hAnsi="宋体" w:hint="eastAsia"/>
          <w:b/>
          <w:sz w:val="24"/>
        </w:rPr>
        <w:t>1．项目管理信息</w:t>
      </w:r>
    </w:p>
    <w:p w14:paraId="70DAE6C0" w14:textId="77777777" w:rsidR="00164C92" w:rsidRDefault="00401EE5">
      <w:pPr>
        <w:pStyle w:val="a8"/>
        <w:adjustRightInd w:val="0"/>
        <w:snapToGrid w:val="0"/>
        <w:spacing w:after="0" w:line="380" w:lineRule="exact"/>
        <w:rPr>
          <w:rFonts w:ascii="宋体" w:hAnsi="宋体"/>
          <w:sz w:val="24"/>
        </w:rPr>
      </w:pPr>
      <w:r>
        <w:rPr>
          <w:rFonts w:ascii="宋体" w:hAnsi="宋体" w:hint="eastAsia"/>
          <w:sz w:val="24"/>
        </w:rPr>
        <w:t>（1）采购组织形式：</w:t>
      </w:r>
      <w:sdt>
        <w:sdtPr>
          <w:rPr>
            <w:rFonts w:ascii="宋体" w:hAnsi="宋体" w:hint="eastAsia"/>
            <w:sz w:val="24"/>
            <w:u w:val="single"/>
          </w:rPr>
          <w:alias w:val="采购组织形式"/>
          <w:tag w:val="采购组织形式"/>
          <w:id w:val="497462234"/>
          <w:lock w:val="sdtLocked"/>
          <w:placeholder>
            <w:docPart w:val="2B71E54A39FD4263B2B519A72CC0EA39"/>
          </w:placeholder>
          <w:showingPlcHdr/>
          <w:dropDownList>
            <w:listItem w:displayText="政府采购" w:value="政府采购"/>
            <w:listItem w:displayText="校内集中采购" w:value="校内集中采购"/>
            <w:listItem w:displayText="分散采购" w:value="分散采购"/>
          </w:dropDownList>
        </w:sdtPr>
        <w:sdtEndPr/>
        <w:sdtContent>
          <w:r>
            <w:rPr>
              <w:rStyle w:val="af9"/>
              <w:rFonts w:hint="eastAsia"/>
              <w:color w:val="FF0000"/>
            </w:rPr>
            <w:t>选择一项</w:t>
          </w:r>
        </w:sdtContent>
      </w:sdt>
      <w:r>
        <w:rPr>
          <w:rFonts w:ascii="宋体" w:hAnsi="宋体"/>
          <w:sz w:val="15"/>
          <w:szCs w:val="15"/>
        </w:rPr>
        <w:t>(</w:t>
      </w:r>
      <w:r>
        <w:rPr>
          <w:rFonts w:ascii="宋体" w:hAnsi="宋体" w:hint="eastAsia"/>
          <w:sz w:val="15"/>
          <w:szCs w:val="15"/>
        </w:rPr>
        <w:t>政府</w:t>
      </w:r>
      <w:r>
        <w:rPr>
          <w:rFonts w:ascii="宋体" w:hAnsi="宋体"/>
          <w:sz w:val="15"/>
          <w:szCs w:val="15"/>
        </w:rPr>
        <w:t>采购/</w:t>
      </w:r>
      <w:r>
        <w:rPr>
          <w:rFonts w:ascii="宋体" w:hAnsi="宋体" w:hint="eastAsia"/>
          <w:sz w:val="15"/>
          <w:szCs w:val="15"/>
        </w:rPr>
        <w:t>校内</w:t>
      </w:r>
      <w:r>
        <w:rPr>
          <w:rFonts w:ascii="宋体" w:hAnsi="宋体"/>
          <w:sz w:val="15"/>
          <w:szCs w:val="15"/>
        </w:rPr>
        <w:t>集中采购</w:t>
      </w:r>
      <w:r>
        <w:rPr>
          <w:rFonts w:ascii="宋体" w:hAnsi="宋体" w:hint="eastAsia"/>
          <w:sz w:val="15"/>
          <w:szCs w:val="15"/>
        </w:rPr>
        <w:t>/分散</w:t>
      </w:r>
      <w:r>
        <w:rPr>
          <w:rFonts w:ascii="宋体" w:hAnsi="宋体"/>
          <w:sz w:val="15"/>
          <w:szCs w:val="15"/>
        </w:rPr>
        <w:t>采购)</w:t>
      </w:r>
    </w:p>
    <w:p w14:paraId="18D3512F" w14:textId="77777777" w:rsidR="00164C92" w:rsidRDefault="00401EE5">
      <w:pPr>
        <w:pStyle w:val="a8"/>
        <w:adjustRightInd w:val="0"/>
        <w:snapToGrid w:val="0"/>
        <w:spacing w:after="0" w:line="380" w:lineRule="exact"/>
        <w:ind w:left="3060" w:hangingChars="1100" w:hanging="2640"/>
        <w:rPr>
          <w:rFonts w:ascii="宋体" w:hAnsi="宋体"/>
          <w:sz w:val="15"/>
          <w:szCs w:val="15"/>
        </w:rPr>
      </w:pPr>
      <w:r>
        <w:rPr>
          <w:rFonts w:ascii="宋体" w:hAnsi="宋体" w:hint="eastAsia"/>
          <w:sz w:val="24"/>
        </w:rPr>
        <w:t>（2）采购方式：</w:t>
      </w:r>
      <w:sdt>
        <w:sdtPr>
          <w:rPr>
            <w:rFonts w:ascii="宋体" w:hAnsi="宋体" w:hint="eastAsia"/>
            <w:sz w:val="24"/>
            <w:u w:val="single"/>
          </w:rPr>
          <w:alias w:val="采购方式"/>
          <w:tag w:val="采购方式"/>
          <w:id w:val="712470530"/>
          <w:lock w:val="sdtLocked"/>
          <w:placeholder>
            <w:docPart w:val="B64DEF835D2E4E72BF1B74100BB00AC1"/>
          </w:placeholder>
          <w:showingPlcHdr/>
          <w:dropDownList>
            <w:listItem w:displayText="公开招标" w:value="公开招标"/>
            <w:listItem w:displayText="竞争性磋商" w:value="竞争性磋商"/>
            <w:listItem w:displayText="竞争性谈判" w:value="竞争性谈判"/>
            <w:listItem w:displayText="单一来源" w:value="单一来源"/>
            <w:listItem w:displayText="询价" w:value="询价"/>
            <w:listItem w:displayText="框架协议" w:value="框架协议"/>
            <w:listItem w:displayText="合作创新" w:value="合作创新"/>
            <w:listItem w:displayText="电子竞价" w:value="电子竞价"/>
            <w:listItem w:displayText="电商平台直购" w:value="电商平台直购"/>
            <w:listItem w:displayText="其他" w:value="其他"/>
          </w:dropDownList>
        </w:sdtPr>
        <w:sdtEndPr/>
        <w:sdtContent>
          <w:r>
            <w:rPr>
              <w:rStyle w:val="af9"/>
              <w:rFonts w:hint="eastAsia"/>
              <w:color w:val="FF0000"/>
            </w:rPr>
            <w:t>选择一项</w:t>
          </w:r>
        </w:sdtContent>
      </w:sdt>
      <w:r>
        <w:rPr>
          <w:rFonts w:ascii="宋体" w:hAnsi="宋体"/>
          <w:sz w:val="15"/>
          <w:szCs w:val="15"/>
        </w:rPr>
        <w:t>(</w:t>
      </w:r>
      <w:r>
        <w:rPr>
          <w:rFonts w:ascii="宋体" w:hAnsi="宋体" w:hint="eastAsia"/>
          <w:sz w:val="15"/>
          <w:szCs w:val="15"/>
        </w:rPr>
        <w:t>公开</w:t>
      </w:r>
      <w:r>
        <w:rPr>
          <w:rFonts w:ascii="宋体" w:hAnsi="宋体"/>
          <w:sz w:val="15"/>
          <w:szCs w:val="15"/>
        </w:rPr>
        <w:t>招标/</w:t>
      </w:r>
      <w:r>
        <w:rPr>
          <w:rFonts w:ascii="宋体" w:hAnsi="宋体" w:hint="eastAsia"/>
          <w:sz w:val="15"/>
          <w:szCs w:val="15"/>
        </w:rPr>
        <w:t>竞争性</w:t>
      </w:r>
      <w:r>
        <w:rPr>
          <w:rFonts w:ascii="宋体" w:hAnsi="宋体"/>
          <w:sz w:val="15"/>
          <w:szCs w:val="15"/>
        </w:rPr>
        <w:t>磋商</w:t>
      </w:r>
      <w:r>
        <w:rPr>
          <w:rFonts w:ascii="宋体" w:hAnsi="宋体" w:hint="eastAsia"/>
          <w:sz w:val="15"/>
          <w:szCs w:val="15"/>
        </w:rPr>
        <w:t>/竞争性</w:t>
      </w:r>
      <w:r>
        <w:rPr>
          <w:rFonts w:ascii="宋体" w:hAnsi="宋体"/>
          <w:sz w:val="15"/>
          <w:szCs w:val="15"/>
        </w:rPr>
        <w:t>谈判</w:t>
      </w:r>
      <w:r>
        <w:rPr>
          <w:rFonts w:ascii="宋体" w:hAnsi="宋体" w:hint="eastAsia"/>
          <w:sz w:val="15"/>
          <w:szCs w:val="15"/>
        </w:rPr>
        <w:t>/单一</w:t>
      </w:r>
      <w:r>
        <w:rPr>
          <w:rFonts w:ascii="宋体" w:hAnsi="宋体"/>
          <w:sz w:val="15"/>
          <w:szCs w:val="15"/>
        </w:rPr>
        <w:t>来源</w:t>
      </w:r>
      <w:r>
        <w:rPr>
          <w:rFonts w:ascii="宋体" w:hAnsi="宋体" w:hint="eastAsia"/>
          <w:sz w:val="15"/>
          <w:szCs w:val="15"/>
        </w:rPr>
        <w:t>/询价/框架协议/合作创新/电子竞价/电商平台直购/其他</w:t>
      </w:r>
      <w:r>
        <w:rPr>
          <w:rFonts w:ascii="宋体" w:hAnsi="宋体"/>
          <w:sz w:val="15"/>
          <w:szCs w:val="15"/>
        </w:rPr>
        <w:t>)</w:t>
      </w:r>
    </w:p>
    <w:p w14:paraId="7DDE2E3E" w14:textId="77777777" w:rsidR="00164C92" w:rsidRDefault="00401EE5">
      <w:pPr>
        <w:pStyle w:val="a8"/>
        <w:adjustRightInd w:val="0"/>
        <w:snapToGrid w:val="0"/>
        <w:spacing w:after="0" w:line="380" w:lineRule="exact"/>
        <w:rPr>
          <w:rFonts w:ascii="宋体" w:hAnsi="宋体"/>
          <w:sz w:val="24"/>
        </w:rPr>
      </w:pPr>
      <w:r>
        <w:rPr>
          <w:rFonts w:ascii="宋体" w:hAnsi="宋体" w:hint="eastAsia"/>
          <w:sz w:val="24"/>
        </w:rPr>
        <w:t>（3）标的名称：</w:t>
      </w:r>
      <w:sdt>
        <w:sdtPr>
          <w:rPr>
            <w:rFonts w:ascii="宋体" w:hAnsi="宋体" w:hint="eastAsia"/>
            <w:sz w:val="24"/>
            <w:u w:val="single"/>
          </w:rPr>
          <w:alias w:val="标的名称"/>
          <w:tag w:val="标的名称"/>
          <w:id w:val="418762063"/>
          <w:lock w:val="sdtLocked"/>
          <w:placeholder>
            <w:docPart w:val="8B37AEBFB9FF4FB5806058E4265B76A3"/>
          </w:placeholder>
          <w:showingPlcHdr/>
          <w:text/>
        </w:sdtPr>
        <w:sdtEndPr/>
        <w:sdtContent>
          <w:r>
            <w:rPr>
              <w:rStyle w:val="af9"/>
              <w:rFonts w:hint="eastAsia"/>
              <w:color w:val="FF0000"/>
            </w:rPr>
            <w:t>输入标的名称</w:t>
          </w:r>
        </w:sdtContent>
      </w:sdt>
    </w:p>
    <w:p w14:paraId="4FA10D3D" w14:textId="77777777" w:rsidR="00164C92" w:rsidRDefault="00401EE5">
      <w:pPr>
        <w:adjustRightInd w:val="0"/>
        <w:snapToGrid w:val="0"/>
        <w:spacing w:line="380" w:lineRule="exact"/>
        <w:ind w:firstLineChars="200" w:firstLine="482"/>
        <w:outlineLvl w:val="0"/>
        <w:rPr>
          <w:rFonts w:ascii="宋体" w:hAnsi="宋体"/>
          <w:b/>
          <w:sz w:val="24"/>
        </w:rPr>
      </w:pPr>
      <w:r>
        <w:rPr>
          <w:rFonts w:ascii="宋体" w:hAnsi="宋体" w:hint="eastAsia"/>
          <w:b/>
          <w:sz w:val="24"/>
        </w:rPr>
        <w:t>2．合同标的及金额</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831"/>
        <w:gridCol w:w="1120"/>
        <w:gridCol w:w="887"/>
        <w:gridCol w:w="1064"/>
        <w:gridCol w:w="1417"/>
        <w:gridCol w:w="1064"/>
        <w:gridCol w:w="1240"/>
        <w:gridCol w:w="1417"/>
      </w:tblGrid>
      <w:tr w:rsidR="00164C92" w14:paraId="6B3155DA" w14:textId="77777777">
        <w:trPr>
          <w:trHeight w:val="454"/>
          <w:jc w:val="center"/>
        </w:trPr>
        <w:tc>
          <w:tcPr>
            <w:tcW w:w="831" w:type="dxa"/>
            <w:vAlign w:val="center"/>
          </w:tcPr>
          <w:p w14:paraId="7085BBCB" w14:textId="77777777" w:rsidR="00164C92" w:rsidRDefault="00401EE5">
            <w:pPr>
              <w:adjustRightInd w:val="0"/>
              <w:snapToGrid w:val="0"/>
              <w:spacing w:beforeLines="50" w:before="120"/>
              <w:jc w:val="center"/>
              <w:rPr>
                <w:b/>
                <w:sz w:val="18"/>
                <w:szCs w:val="18"/>
              </w:rPr>
            </w:pPr>
            <w:r>
              <w:rPr>
                <w:rFonts w:hAnsi="宋体"/>
                <w:b/>
                <w:sz w:val="18"/>
                <w:szCs w:val="18"/>
              </w:rPr>
              <w:t>序号</w:t>
            </w:r>
          </w:p>
        </w:tc>
        <w:tc>
          <w:tcPr>
            <w:tcW w:w="1120" w:type="dxa"/>
            <w:vAlign w:val="center"/>
          </w:tcPr>
          <w:p w14:paraId="55824465" w14:textId="77777777" w:rsidR="00164C92" w:rsidRDefault="00401EE5">
            <w:pPr>
              <w:adjustRightInd w:val="0"/>
              <w:snapToGrid w:val="0"/>
              <w:spacing w:beforeLines="50" w:before="120"/>
              <w:jc w:val="center"/>
              <w:rPr>
                <w:b/>
                <w:sz w:val="18"/>
                <w:szCs w:val="18"/>
              </w:rPr>
            </w:pPr>
            <w:r>
              <w:rPr>
                <w:rFonts w:hAnsi="宋体"/>
                <w:b/>
                <w:sz w:val="18"/>
                <w:szCs w:val="18"/>
              </w:rPr>
              <w:t>标的</w:t>
            </w:r>
            <w:r>
              <w:rPr>
                <w:rFonts w:hAnsi="宋体" w:hint="eastAsia"/>
                <w:b/>
                <w:sz w:val="18"/>
                <w:szCs w:val="18"/>
              </w:rPr>
              <w:t>物</w:t>
            </w:r>
            <w:r>
              <w:rPr>
                <w:rFonts w:hAnsi="宋体"/>
                <w:b/>
                <w:sz w:val="18"/>
                <w:szCs w:val="18"/>
              </w:rPr>
              <w:t>名称</w:t>
            </w:r>
          </w:p>
        </w:tc>
        <w:tc>
          <w:tcPr>
            <w:tcW w:w="887" w:type="dxa"/>
            <w:vAlign w:val="center"/>
          </w:tcPr>
          <w:p w14:paraId="0186B508" w14:textId="77777777" w:rsidR="00164C92" w:rsidRDefault="00401EE5">
            <w:pPr>
              <w:adjustRightInd w:val="0"/>
              <w:snapToGrid w:val="0"/>
              <w:spacing w:beforeLines="50" w:before="120"/>
              <w:jc w:val="center"/>
              <w:rPr>
                <w:b/>
                <w:sz w:val="18"/>
                <w:szCs w:val="18"/>
              </w:rPr>
            </w:pPr>
            <w:r>
              <w:rPr>
                <w:rFonts w:hAnsi="宋体"/>
                <w:b/>
                <w:sz w:val="18"/>
                <w:szCs w:val="18"/>
              </w:rPr>
              <w:t>品牌</w:t>
            </w:r>
          </w:p>
        </w:tc>
        <w:tc>
          <w:tcPr>
            <w:tcW w:w="1064" w:type="dxa"/>
            <w:vAlign w:val="center"/>
          </w:tcPr>
          <w:p w14:paraId="27DB9B52" w14:textId="77777777" w:rsidR="00164C92" w:rsidRDefault="00401EE5">
            <w:pPr>
              <w:adjustRightInd w:val="0"/>
              <w:snapToGrid w:val="0"/>
              <w:spacing w:beforeLines="50" w:before="120"/>
              <w:rPr>
                <w:b/>
                <w:sz w:val="18"/>
                <w:szCs w:val="18"/>
              </w:rPr>
            </w:pPr>
            <w:r>
              <w:rPr>
                <w:rFonts w:hAnsi="宋体"/>
                <w:b/>
                <w:sz w:val="18"/>
                <w:szCs w:val="18"/>
              </w:rPr>
              <w:t>型号规格</w:t>
            </w:r>
          </w:p>
        </w:tc>
        <w:tc>
          <w:tcPr>
            <w:tcW w:w="1417" w:type="dxa"/>
            <w:vAlign w:val="center"/>
          </w:tcPr>
          <w:p w14:paraId="2EE26119" w14:textId="77777777" w:rsidR="00164C92" w:rsidRDefault="00401EE5">
            <w:pPr>
              <w:adjustRightInd w:val="0"/>
              <w:snapToGrid w:val="0"/>
              <w:spacing w:beforeLines="50" w:before="120"/>
              <w:jc w:val="center"/>
              <w:rPr>
                <w:b/>
                <w:sz w:val="18"/>
                <w:szCs w:val="18"/>
              </w:rPr>
            </w:pPr>
            <w:r>
              <w:rPr>
                <w:rFonts w:hAnsi="宋体"/>
                <w:b/>
                <w:sz w:val="18"/>
                <w:szCs w:val="18"/>
              </w:rPr>
              <w:t>数量（单位）</w:t>
            </w:r>
          </w:p>
        </w:tc>
        <w:tc>
          <w:tcPr>
            <w:tcW w:w="1064" w:type="dxa"/>
            <w:vAlign w:val="center"/>
          </w:tcPr>
          <w:p w14:paraId="3DB3C5ED" w14:textId="77777777" w:rsidR="00164C92" w:rsidRDefault="00401EE5">
            <w:pPr>
              <w:adjustRightInd w:val="0"/>
              <w:snapToGrid w:val="0"/>
              <w:spacing w:beforeLines="50" w:before="120"/>
              <w:jc w:val="center"/>
              <w:rPr>
                <w:b/>
                <w:sz w:val="18"/>
                <w:szCs w:val="18"/>
              </w:rPr>
            </w:pPr>
            <w:r>
              <w:rPr>
                <w:rFonts w:hAnsi="宋体"/>
                <w:b/>
                <w:sz w:val="18"/>
                <w:szCs w:val="18"/>
              </w:rPr>
              <w:t>单价（元）</w:t>
            </w:r>
          </w:p>
        </w:tc>
        <w:tc>
          <w:tcPr>
            <w:tcW w:w="1240" w:type="dxa"/>
            <w:vAlign w:val="center"/>
          </w:tcPr>
          <w:p w14:paraId="34BCDC05" w14:textId="77777777" w:rsidR="00164C92" w:rsidRDefault="00401EE5">
            <w:pPr>
              <w:adjustRightInd w:val="0"/>
              <w:snapToGrid w:val="0"/>
              <w:spacing w:beforeLines="50" w:before="120"/>
              <w:jc w:val="center"/>
              <w:rPr>
                <w:b/>
                <w:sz w:val="18"/>
                <w:szCs w:val="18"/>
              </w:rPr>
            </w:pPr>
            <w:r>
              <w:rPr>
                <w:rFonts w:hAnsi="宋体"/>
                <w:b/>
                <w:sz w:val="18"/>
                <w:szCs w:val="18"/>
              </w:rPr>
              <w:t>金额（元）</w:t>
            </w:r>
          </w:p>
        </w:tc>
        <w:tc>
          <w:tcPr>
            <w:tcW w:w="1417" w:type="dxa"/>
            <w:vAlign w:val="center"/>
          </w:tcPr>
          <w:p w14:paraId="4C516F8D" w14:textId="77777777" w:rsidR="00164C92" w:rsidRDefault="00401EE5">
            <w:pPr>
              <w:adjustRightInd w:val="0"/>
              <w:snapToGrid w:val="0"/>
              <w:jc w:val="center"/>
              <w:rPr>
                <w:b/>
                <w:sz w:val="18"/>
                <w:szCs w:val="18"/>
              </w:rPr>
            </w:pPr>
            <w:r>
              <w:rPr>
                <w:rFonts w:hAnsi="宋体"/>
                <w:b/>
                <w:sz w:val="18"/>
                <w:szCs w:val="18"/>
              </w:rPr>
              <w:t>备注</w:t>
            </w:r>
          </w:p>
        </w:tc>
      </w:tr>
      <w:sdt>
        <w:sdtPr>
          <w:rPr>
            <w:b/>
            <w:szCs w:val="21"/>
          </w:rPr>
          <w:id w:val="-1607804772"/>
          <w:lock w:val="sdtLocked"/>
          <w15:repeatingSection/>
        </w:sdtPr>
        <w:sdtEndPr>
          <w:rPr>
            <w:bCs/>
          </w:rPr>
        </w:sdtEndPr>
        <w:sdtContent>
          <w:sdt>
            <w:sdtPr>
              <w:rPr>
                <w:b/>
                <w:szCs w:val="21"/>
              </w:rPr>
              <w:id w:val="-948539667"/>
              <w:lock w:val="sdtLocked"/>
              <w:placeholder>
                <w:docPart w:val="DefaultPlaceholder_-1854013435"/>
              </w:placeholder>
              <w15:repeatingSectionItem/>
            </w:sdtPr>
            <w:sdtEndPr>
              <w:rPr>
                <w:bCs/>
              </w:rPr>
            </w:sdtEndPr>
            <w:sdtContent>
              <w:tr w:rsidR="00164C92" w14:paraId="69A55DC7" w14:textId="77777777">
                <w:trPr>
                  <w:trHeight w:val="454"/>
                  <w:jc w:val="center"/>
                </w:trPr>
                <w:sdt>
                  <w:sdtPr>
                    <w:rPr>
                      <w:b/>
                      <w:szCs w:val="21"/>
                    </w:rPr>
                    <w:alias w:val="序号"/>
                    <w:tag w:val="序号"/>
                    <w:id w:val="-1003738232"/>
                    <w:placeholder>
                      <w:docPart w:val="199622F00FFB4E18B421EB11D12E3F25"/>
                    </w:placeholder>
                    <w:showingPlcHdr/>
                    <w:text/>
                  </w:sdtPr>
                  <w:sdtEndPr/>
                  <w:sdtContent>
                    <w:tc>
                      <w:tcPr>
                        <w:tcW w:w="831" w:type="dxa"/>
                        <w:vAlign w:val="center"/>
                      </w:tcPr>
                      <w:p w14:paraId="5EB78008" w14:textId="77777777" w:rsidR="00164C92" w:rsidRDefault="00401EE5">
                        <w:pPr>
                          <w:jc w:val="center"/>
                          <w:rPr>
                            <w:b/>
                            <w:szCs w:val="21"/>
                          </w:rPr>
                        </w:pPr>
                        <w:r>
                          <w:rPr>
                            <w:rStyle w:val="af9"/>
                            <w:rFonts w:hint="eastAsia"/>
                            <w:color w:val="FF0000"/>
                          </w:rPr>
                          <w:t>输入序号</w:t>
                        </w:r>
                      </w:p>
                    </w:tc>
                  </w:sdtContent>
                </w:sdt>
                <w:sdt>
                  <w:sdtPr>
                    <w:rPr>
                      <w:b/>
                      <w:szCs w:val="21"/>
                    </w:rPr>
                    <w:alias w:val="标的物名称"/>
                    <w:tag w:val="标的物名称"/>
                    <w:id w:val="621727665"/>
                    <w:lock w:val="sdtLocked"/>
                    <w:placeholder>
                      <w:docPart w:val="3EC662231139428F976862CA871E2236"/>
                    </w:placeholder>
                    <w:showingPlcHdr/>
                    <w:text/>
                  </w:sdtPr>
                  <w:sdtEndPr/>
                  <w:sdtContent>
                    <w:tc>
                      <w:tcPr>
                        <w:tcW w:w="1120" w:type="dxa"/>
                        <w:vAlign w:val="center"/>
                      </w:tcPr>
                      <w:p w14:paraId="40B7AC37" w14:textId="77777777" w:rsidR="00164C92" w:rsidRDefault="00401EE5">
                        <w:pPr>
                          <w:jc w:val="center"/>
                          <w:rPr>
                            <w:b/>
                            <w:szCs w:val="21"/>
                          </w:rPr>
                        </w:pPr>
                        <w:r>
                          <w:rPr>
                            <w:rStyle w:val="af9"/>
                            <w:rFonts w:hint="eastAsia"/>
                            <w:color w:val="FF0000"/>
                          </w:rPr>
                          <w:t>输入标的物名称</w:t>
                        </w:r>
                      </w:p>
                    </w:tc>
                  </w:sdtContent>
                </w:sdt>
                <w:sdt>
                  <w:sdtPr>
                    <w:rPr>
                      <w:b/>
                      <w:szCs w:val="21"/>
                    </w:rPr>
                    <w:alias w:val="品牌"/>
                    <w:tag w:val="品牌"/>
                    <w:id w:val="-737011534"/>
                    <w:lock w:val="sdtLocked"/>
                    <w:placeholder>
                      <w:docPart w:val="5953C1090B3A4387B8052924A5AD6EF3"/>
                    </w:placeholder>
                    <w:showingPlcHdr/>
                    <w:text/>
                  </w:sdtPr>
                  <w:sdtEndPr/>
                  <w:sdtContent>
                    <w:tc>
                      <w:tcPr>
                        <w:tcW w:w="887" w:type="dxa"/>
                        <w:vAlign w:val="center"/>
                      </w:tcPr>
                      <w:p w14:paraId="615696BD" w14:textId="77777777" w:rsidR="00164C92" w:rsidRDefault="00401EE5">
                        <w:pPr>
                          <w:jc w:val="center"/>
                          <w:rPr>
                            <w:b/>
                            <w:szCs w:val="21"/>
                          </w:rPr>
                        </w:pPr>
                        <w:r>
                          <w:rPr>
                            <w:rStyle w:val="af9"/>
                            <w:rFonts w:hint="eastAsia"/>
                            <w:color w:val="FF0000"/>
                          </w:rPr>
                          <w:t>输入品牌</w:t>
                        </w:r>
                      </w:p>
                    </w:tc>
                  </w:sdtContent>
                </w:sdt>
                <w:sdt>
                  <w:sdtPr>
                    <w:rPr>
                      <w:b/>
                      <w:szCs w:val="21"/>
                    </w:rPr>
                    <w:alias w:val="型号规格"/>
                    <w:tag w:val="型号规格"/>
                    <w:id w:val="1056207015"/>
                    <w:lock w:val="sdtLocked"/>
                    <w:placeholder>
                      <w:docPart w:val="599866E75C804B9F96B14772A0EF9744"/>
                    </w:placeholder>
                    <w:showingPlcHdr/>
                    <w:text/>
                  </w:sdtPr>
                  <w:sdtEndPr/>
                  <w:sdtContent>
                    <w:tc>
                      <w:tcPr>
                        <w:tcW w:w="1064" w:type="dxa"/>
                        <w:vAlign w:val="center"/>
                      </w:tcPr>
                      <w:p w14:paraId="51E1CBEB" w14:textId="77777777" w:rsidR="00164C92" w:rsidRDefault="00401EE5">
                        <w:pPr>
                          <w:jc w:val="center"/>
                          <w:rPr>
                            <w:b/>
                            <w:szCs w:val="21"/>
                          </w:rPr>
                        </w:pPr>
                        <w:r>
                          <w:rPr>
                            <w:rStyle w:val="af9"/>
                            <w:rFonts w:hint="eastAsia"/>
                            <w:color w:val="FF0000"/>
                          </w:rPr>
                          <w:t>输入型号规格</w:t>
                        </w:r>
                      </w:p>
                    </w:tc>
                  </w:sdtContent>
                </w:sdt>
                <w:sdt>
                  <w:sdtPr>
                    <w:rPr>
                      <w:b/>
                      <w:szCs w:val="21"/>
                    </w:rPr>
                    <w:alias w:val="数量"/>
                    <w:tag w:val="数量"/>
                    <w:id w:val="727421817"/>
                    <w:lock w:val="sdtLocked"/>
                    <w:placeholder>
                      <w:docPart w:val="3D97F6E146F346CE8ABA4FCDBCC8DC3B"/>
                    </w:placeholder>
                    <w:showingPlcHdr/>
                    <w:text/>
                  </w:sdtPr>
                  <w:sdtEndPr/>
                  <w:sdtContent>
                    <w:tc>
                      <w:tcPr>
                        <w:tcW w:w="1417" w:type="dxa"/>
                        <w:vAlign w:val="center"/>
                      </w:tcPr>
                      <w:p w14:paraId="5E58C87E" w14:textId="77777777" w:rsidR="00164C92" w:rsidRDefault="00401EE5">
                        <w:pPr>
                          <w:jc w:val="center"/>
                          <w:rPr>
                            <w:b/>
                            <w:szCs w:val="21"/>
                          </w:rPr>
                        </w:pPr>
                        <w:r>
                          <w:rPr>
                            <w:rStyle w:val="af9"/>
                            <w:rFonts w:hint="eastAsia"/>
                            <w:color w:val="FF0000"/>
                          </w:rPr>
                          <w:t>输入数量</w:t>
                        </w:r>
                      </w:p>
                    </w:tc>
                  </w:sdtContent>
                </w:sdt>
                <w:sdt>
                  <w:sdtPr>
                    <w:rPr>
                      <w:b/>
                      <w:szCs w:val="21"/>
                    </w:rPr>
                    <w:alias w:val="单价"/>
                    <w:tag w:val="单价"/>
                    <w:id w:val="-1355568778"/>
                    <w:lock w:val="sdtLocked"/>
                    <w:placeholder>
                      <w:docPart w:val="D6FC0DD95F5A4BA48458A94CF6E322F2"/>
                    </w:placeholder>
                    <w:showingPlcHdr/>
                    <w:text/>
                  </w:sdtPr>
                  <w:sdtEndPr/>
                  <w:sdtContent>
                    <w:tc>
                      <w:tcPr>
                        <w:tcW w:w="1064" w:type="dxa"/>
                        <w:vAlign w:val="center"/>
                      </w:tcPr>
                      <w:p w14:paraId="0F10669D" w14:textId="77777777" w:rsidR="00164C92" w:rsidRDefault="00401EE5">
                        <w:pPr>
                          <w:jc w:val="center"/>
                          <w:rPr>
                            <w:b/>
                            <w:szCs w:val="21"/>
                          </w:rPr>
                        </w:pPr>
                        <w:r>
                          <w:rPr>
                            <w:rStyle w:val="af9"/>
                            <w:rFonts w:hint="eastAsia"/>
                            <w:color w:val="FF0000"/>
                          </w:rPr>
                          <w:t>输入单价</w:t>
                        </w:r>
                      </w:p>
                    </w:tc>
                  </w:sdtContent>
                </w:sdt>
                <w:sdt>
                  <w:sdtPr>
                    <w:rPr>
                      <w:b/>
                      <w:szCs w:val="21"/>
                    </w:rPr>
                    <w:alias w:val="金额"/>
                    <w:tag w:val="金额"/>
                    <w:id w:val="858159428"/>
                    <w:lock w:val="sdtLocked"/>
                    <w:placeholder>
                      <w:docPart w:val="AB3E7519A9FF471AAD4D170494156D40"/>
                    </w:placeholder>
                    <w:showingPlcHdr/>
                    <w:text/>
                  </w:sdtPr>
                  <w:sdtEndPr/>
                  <w:sdtContent>
                    <w:tc>
                      <w:tcPr>
                        <w:tcW w:w="1240" w:type="dxa"/>
                        <w:vAlign w:val="center"/>
                      </w:tcPr>
                      <w:p w14:paraId="033D4A8A" w14:textId="77777777" w:rsidR="00164C92" w:rsidRDefault="00401EE5">
                        <w:pPr>
                          <w:jc w:val="center"/>
                          <w:rPr>
                            <w:b/>
                            <w:szCs w:val="21"/>
                          </w:rPr>
                        </w:pPr>
                        <w:r>
                          <w:rPr>
                            <w:rStyle w:val="af9"/>
                            <w:rFonts w:hint="eastAsia"/>
                            <w:color w:val="FF0000"/>
                          </w:rPr>
                          <w:t>输入金额</w:t>
                        </w:r>
                      </w:p>
                    </w:tc>
                  </w:sdtContent>
                </w:sdt>
                <w:sdt>
                  <w:sdtPr>
                    <w:rPr>
                      <w:b/>
                      <w:bCs/>
                      <w:szCs w:val="21"/>
                    </w:rPr>
                    <w:alias w:val="备注"/>
                    <w:tag w:val="备注"/>
                    <w:id w:val="-1876150951"/>
                    <w:placeholder>
                      <w:docPart w:val="EDFAEC3D7B2A4E5886BCE876A590BA1D"/>
                    </w:placeholder>
                    <w:showingPlcHdr/>
                    <w:text/>
                  </w:sdtPr>
                  <w:sdtEndPr/>
                  <w:sdtContent>
                    <w:tc>
                      <w:tcPr>
                        <w:tcW w:w="1417" w:type="dxa"/>
                        <w:vAlign w:val="center"/>
                      </w:tcPr>
                      <w:p w14:paraId="616137C5" w14:textId="77777777" w:rsidR="00164C92" w:rsidRDefault="00401EE5">
                        <w:pPr>
                          <w:adjustRightInd w:val="0"/>
                          <w:snapToGrid w:val="0"/>
                          <w:jc w:val="center"/>
                          <w:rPr>
                            <w:b/>
                            <w:bCs/>
                            <w:szCs w:val="21"/>
                          </w:rPr>
                        </w:pPr>
                        <w:r>
                          <w:rPr>
                            <w:rStyle w:val="af9"/>
                            <w:rFonts w:hint="eastAsia"/>
                            <w:color w:val="FF0000"/>
                          </w:rPr>
                          <w:t>输入备注</w:t>
                        </w:r>
                        <w:r>
                          <w:rPr>
                            <w:rStyle w:val="af9"/>
                            <w:rFonts w:hint="eastAsia"/>
                            <w:color w:val="FF0000"/>
                          </w:rPr>
                          <w:t>(</w:t>
                        </w:r>
                        <w:r>
                          <w:rPr>
                            <w:rStyle w:val="af9"/>
                            <w:rFonts w:hint="eastAsia"/>
                            <w:color w:val="FF0000"/>
                          </w:rPr>
                          <w:t>可删除</w:t>
                        </w:r>
                        <w:r>
                          <w:rPr>
                            <w:rStyle w:val="af9"/>
                            <w:color w:val="FF0000"/>
                          </w:rPr>
                          <w:t>)</w:t>
                        </w:r>
                      </w:p>
                    </w:tc>
                  </w:sdtContent>
                </w:sdt>
              </w:tr>
            </w:sdtContent>
          </w:sdt>
        </w:sdtContent>
      </w:sdt>
      <w:tr w:rsidR="00164C92" w14:paraId="2826431A" w14:textId="77777777">
        <w:trPr>
          <w:trHeight w:val="454"/>
          <w:jc w:val="center"/>
        </w:trPr>
        <w:tc>
          <w:tcPr>
            <w:tcW w:w="9040" w:type="dxa"/>
            <w:gridSpan w:val="8"/>
            <w:vAlign w:val="center"/>
          </w:tcPr>
          <w:p w14:paraId="60794A5A" w14:textId="77777777" w:rsidR="00164C92" w:rsidRDefault="00401EE5">
            <w:pPr>
              <w:jc w:val="left"/>
              <w:rPr>
                <w:b/>
                <w:szCs w:val="21"/>
              </w:rPr>
            </w:pPr>
            <w:r>
              <w:rPr>
                <w:rFonts w:hAnsi="宋体"/>
                <w:b/>
                <w:szCs w:val="21"/>
              </w:rPr>
              <w:t>合同金额（人民币）大写：</w:t>
            </w:r>
            <w:sdt>
              <w:sdtPr>
                <w:rPr>
                  <w:b/>
                  <w:szCs w:val="21"/>
                  <w:u w:val="single"/>
                </w:rPr>
                <w:alias w:val="合同金额大写"/>
                <w:tag w:val="合同金额大写"/>
                <w:id w:val="-278492940"/>
                <w:lock w:val="sdtLocked"/>
                <w:placeholder>
                  <w:docPart w:val="58707A9630D64D9C8E423369196C3324"/>
                </w:placeholder>
                <w:showingPlcHdr/>
                <w:text/>
              </w:sdtPr>
              <w:sdtEndPr/>
              <w:sdtContent>
                <w:r>
                  <w:rPr>
                    <w:rStyle w:val="af9"/>
                    <w:rFonts w:hint="eastAsia"/>
                    <w:color w:val="FF0000"/>
                  </w:rPr>
                  <w:t>输入合同金额大写</w:t>
                </w:r>
              </w:sdtContent>
            </w:sdt>
            <w:r>
              <w:rPr>
                <w:rFonts w:hAnsi="宋体"/>
                <w:b/>
                <w:szCs w:val="21"/>
              </w:rPr>
              <w:t>（小写：</w:t>
            </w:r>
            <w:r>
              <w:rPr>
                <w:rFonts w:eastAsia="仿宋_GB2312"/>
                <w:b/>
                <w:szCs w:val="21"/>
              </w:rPr>
              <w:t>￥</w:t>
            </w:r>
            <w:sdt>
              <w:sdtPr>
                <w:rPr>
                  <w:b/>
                  <w:szCs w:val="21"/>
                  <w:u w:val="single"/>
                </w:rPr>
                <w:alias w:val="合同金额小写"/>
                <w:tag w:val="合同金额小写"/>
                <w:id w:val="901639424"/>
                <w:lock w:val="sdtLocked"/>
                <w:placeholder>
                  <w:docPart w:val="C9DEA3E6B18648B39C71C004FC89C10B"/>
                </w:placeholder>
                <w:showingPlcHdr/>
                <w:text/>
              </w:sdtPr>
              <w:sdtEndPr/>
              <w:sdtContent>
                <w:r>
                  <w:rPr>
                    <w:rStyle w:val="af9"/>
                    <w:rFonts w:hint="eastAsia"/>
                    <w:color w:val="FF0000"/>
                  </w:rPr>
                  <w:t>输入合同金额小写</w:t>
                </w:r>
              </w:sdtContent>
            </w:sdt>
            <w:r>
              <w:rPr>
                <w:rFonts w:hAnsi="宋体"/>
                <w:b/>
                <w:szCs w:val="21"/>
              </w:rPr>
              <w:t>）。</w:t>
            </w:r>
          </w:p>
        </w:tc>
      </w:tr>
      <w:tr w:rsidR="00164C92" w14:paraId="2B936806" w14:textId="77777777">
        <w:trPr>
          <w:trHeight w:val="454"/>
          <w:jc w:val="center"/>
        </w:trPr>
        <w:tc>
          <w:tcPr>
            <w:tcW w:w="9040" w:type="dxa"/>
            <w:gridSpan w:val="8"/>
            <w:vAlign w:val="center"/>
          </w:tcPr>
          <w:p w14:paraId="5EE8FF34" w14:textId="77777777" w:rsidR="00164C92" w:rsidRDefault="00401EE5">
            <w:pPr>
              <w:adjustRightInd w:val="0"/>
              <w:snapToGrid w:val="0"/>
              <w:spacing w:beforeLines="50" w:before="120"/>
              <w:rPr>
                <w:b/>
                <w:szCs w:val="21"/>
              </w:rPr>
            </w:pPr>
            <w:r>
              <w:rPr>
                <w:rFonts w:hAnsi="宋体"/>
                <w:b/>
                <w:szCs w:val="21"/>
              </w:rPr>
              <w:t>使用部门联系老师及电话：</w:t>
            </w:r>
            <w:sdt>
              <w:sdtPr>
                <w:rPr>
                  <w:rFonts w:hAnsi="宋体"/>
                  <w:b/>
                  <w:szCs w:val="21"/>
                </w:rPr>
                <w:alias w:val="填写部门联系老师及电话"/>
                <w:tag w:val="填写部门联系老师及电话"/>
                <w:id w:val="1152712339"/>
                <w:lock w:val="sdtLocked"/>
                <w:placeholder>
                  <w:docPart w:val="D3212EEE52484DDE9842071D734C588B"/>
                </w:placeholder>
                <w:showingPlcHdr/>
                <w:text/>
              </w:sdtPr>
              <w:sdtEndPr/>
              <w:sdtContent>
                <w:r>
                  <w:rPr>
                    <w:rStyle w:val="af9"/>
                    <w:rFonts w:hint="eastAsia"/>
                    <w:color w:val="FF0000"/>
                  </w:rPr>
                  <w:t>输入联系老师及电话</w:t>
                </w:r>
              </w:sdtContent>
            </w:sdt>
            <w:r>
              <w:rPr>
                <w:b/>
                <w:szCs w:val="21"/>
              </w:rPr>
              <w:t xml:space="preserve"> </w:t>
            </w:r>
          </w:p>
        </w:tc>
      </w:tr>
    </w:tbl>
    <w:p w14:paraId="510A8ADE" w14:textId="77777777" w:rsidR="00164C92" w:rsidRDefault="00401EE5">
      <w:pPr>
        <w:adjustRightInd w:val="0"/>
        <w:snapToGrid w:val="0"/>
        <w:spacing w:line="400" w:lineRule="exact"/>
        <w:ind w:firstLineChars="200" w:firstLine="422"/>
        <w:rPr>
          <w:rFonts w:ascii="宋体" w:hAnsi="宋体"/>
          <w:b/>
          <w:szCs w:val="21"/>
        </w:rPr>
      </w:pPr>
      <w:r>
        <w:rPr>
          <w:rFonts w:ascii="宋体" w:hAnsi="宋体" w:hint="eastAsia"/>
          <w:b/>
          <w:szCs w:val="21"/>
        </w:rPr>
        <w:t>说明：购买货物名称、具体技术规格参数、主要功能、性能及配置描述</w:t>
      </w:r>
      <w:r>
        <w:rPr>
          <w:rFonts w:ascii="宋体" w:hAnsi="宋体"/>
          <w:b/>
          <w:szCs w:val="21"/>
        </w:rPr>
        <w:t>、数量</w:t>
      </w:r>
      <w:r>
        <w:rPr>
          <w:rFonts w:ascii="宋体" w:hAnsi="宋体" w:hint="eastAsia"/>
          <w:b/>
          <w:szCs w:val="21"/>
        </w:rPr>
        <w:t>详情等详见合同附件</w:t>
      </w:r>
      <w:r>
        <w:rPr>
          <w:rFonts w:ascii="宋体" w:hAnsi="宋体"/>
          <w:b/>
          <w:szCs w:val="21"/>
        </w:rPr>
        <w:t>《</w:t>
      </w:r>
      <w:r>
        <w:rPr>
          <w:rFonts w:ascii="宋体" w:hAnsi="宋体" w:hint="eastAsia"/>
          <w:b/>
          <w:szCs w:val="21"/>
        </w:rPr>
        <w:t>配置清单及技术要求</w:t>
      </w:r>
      <w:r>
        <w:rPr>
          <w:rFonts w:ascii="宋体" w:hAnsi="宋体"/>
          <w:b/>
          <w:szCs w:val="21"/>
        </w:rPr>
        <w:t>》</w:t>
      </w:r>
      <w:r>
        <w:rPr>
          <w:rFonts w:ascii="宋体" w:hAnsi="宋体" w:hint="eastAsia"/>
          <w:b/>
          <w:szCs w:val="21"/>
        </w:rPr>
        <w:t>。</w:t>
      </w:r>
    </w:p>
    <w:p w14:paraId="1C7E3494" w14:textId="77777777" w:rsidR="00164C92" w:rsidRDefault="00401EE5">
      <w:pPr>
        <w:adjustRightInd w:val="0"/>
        <w:snapToGrid w:val="0"/>
        <w:spacing w:line="400" w:lineRule="exact"/>
        <w:ind w:firstLineChars="200" w:firstLine="482"/>
        <w:rPr>
          <w:b/>
          <w:sz w:val="24"/>
        </w:rPr>
      </w:pPr>
      <w:r>
        <w:rPr>
          <w:b/>
          <w:sz w:val="24"/>
        </w:rPr>
        <w:t>3</w:t>
      </w:r>
      <w:r>
        <w:rPr>
          <w:rFonts w:hAnsi="宋体"/>
          <w:b/>
          <w:sz w:val="24"/>
        </w:rPr>
        <w:t>．履行合同的时间、地点及方式</w:t>
      </w:r>
    </w:p>
    <w:p w14:paraId="30B3C1A5" w14:textId="77777777" w:rsidR="00164C92" w:rsidRDefault="00401EE5">
      <w:pPr>
        <w:spacing w:line="400" w:lineRule="exact"/>
        <w:ind w:firstLineChars="200" w:firstLine="480"/>
        <w:rPr>
          <w:bCs/>
          <w:sz w:val="24"/>
        </w:rPr>
      </w:pPr>
      <w:r>
        <w:rPr>
          <w:rFonts w:hAnsi="宋体"/>
          <w:bCs/>
          <w:sz w:val="24"/>
        </w:rPr>
        <w:t>在</w:t>
      </w:r>
      <w:sdt>
        <w:sdtPr>
          <w:rPr>
            <w:rStyle w:val="afb"/>
          </w:rPr>
          <w:alias w:val="选择履行合同的日期"/>
          <w:tag w:val="选择履行合同的日期"/>
          <w:id w:val="-48923041"/>
          <w:lock w:val="sdtLocked"/>
          <w:placeholder>
            <w:docPart w:val="3FE1EBE0B5A848148228962F51A492D3"/>
          </w:placeholder>
          <w:showingPlcHdr/>
          <w:date>
            <w:dateFormat w:val="yyyy'年'M'月'd'日'"/>
            <w:lid w:val="zh-CN"/>
            <w:storeMappedDataAs w:val="dateTime"/>
            <w:calendar w:val="gregorian"/>
          </w:date>
        </w:sdtPr>
        <w:sdtEndPr>
          <w:rPr>
            <w:rStyle w:val="a0"/>
            <w:bCs w:val="0"/>
            <w:sz w:val="21"/>
            <w:u w:val="none"/>
          </w:rPr>
        </w:sdtEndPr>
        <w:sdtContent>
          <w:r>
            <w:rPr>
              <w:rStyle w:val="af9"/>
              <w:rFonts w:hint="eastAsia"/>
              <w:color w:val="FF0000"/>
            </w:rPr>
            <w:t>选择履行合同的日期</w:t>
          </w:r>
        </w:sdtContent>
      </w:sdt>
      <w:r>
        <w:rPr>
          <w:rFonts w:hAnsi="宋体"/>
          <w:bCs/>
          <w:sz w:val="24"/>
        </w:rPr>
        <w:t>之前运送至甲方指定地方并安装调试完毕。货物的运费、运杂费、安装调试费、保险费、培训费、技术服务费及保修期内的保修费等一切费用均已包含在合同总价内，甲方不再支付其他任何费用。</w:t>
      </w:r>
    </w:p>
    <w:p w14:paraId="7B18B366" w14:textId="77777777" w:rsidR="00164C92" w:rsidRDefault="00401EE5">
      <w:pPr>
        <w:adjustRightInd w:val="0"/>
        <w:snapToGrid w:val="0"/>
        <w:spacing w:line="400" w:lineRule="exact"/>
        <w:ind w:firstLineChars="200" w:firstLine="482"/>
        <w:outlineLvl w:val="0"/>
        <w:rPr>
          <w:b/>
          <w:sz w:val="24"/>
        </w:rPr>
      </w:pPr>
      <w:r>
        <w:rPr>
          <w:b/>
          <w:sz w:val="24"/>
        </w:rPr>
        <w:t>4</w:t>
      </w:r>
      <w:r>
        <w:rPr>
          <w:rFonts w:hAnsi="宋体"/>
          <w:b/>
          <w:sz w:val="24"/>
        </w:rPr>
        <w:t>．付款方式</w:t>
      </w:r>
    </w:p>
    <w:p w14:paraId="7DA755CC" w14:textId="77777777" w:rsidR="00164C92" w:rsidRDefault="00401EE5">
      <w:pPr>
        <w:spacing w:line="400" w:lineRule="exact"/>
        <w:ind w:firstLineChars="200" w:firstLine="480"/>
        <w:rPr>
          <w:bCs/>
          <w:sz w:val="24"/>
        </w:rPr>
      </w:pPr>
      <w:r>
        <w:rPr>
          <w:rFonts w:hAnsi="宋体"/>
          <w:bCs/>
          <w:sz w:val="24"/>
        </w:rPr>
        <w:t>（</w:t>
      </w:r>
      <w:r>
        <w:rPr>
          <w:bCs/>
          <w:sz w:val="24"/>
        </w:rPr>
        <w:t>1</w:t>
      </w:r>
      <w:r>
        <w:rPr>
          <w:rFonts w:hAnsi="宋体"/>
          <w:bCs/>
          <w:sz w:val="24"/>
        </w:rPr>
        <w:t>）货物到货且验收合格、手续齐全后，甲方凭乙方开具的增值税专用发票通过银行或国库向乙方支付</w:t>
      </w:r>
      <w:r>
        <w:rPr>
          <w:bCs/>
          <w:sz w:val="24"/>
          <w:u w:val="single"/>
        </w:rPr>
        <w:fldChar w:fldCharType="begin">
          <w:ffData>
            <w:name w:val="支付比例"/>
            <w:enabled/>
            <w:calcOnExit w:val="0"/>
            <w:textInput>
              <w:default w:val="95%"/>
              <w:format w:val="0%"/>
            </w:textInput>
          </w:ffData>
        </w:fldChar>
      </w:r>
      <w:bookmarkStart w:id="0" w:name="支付比例"/>
      <w:r>
        <w:rPr>
          <w:bCs/>
          <w:sz w:val="24"/>
          <w:u w:val="single"/>
        </w:rPr>
        <w:instrText xml:space="preserve"> FORMTEXT </w:instrText>
      </w:r>
      <w:r>
        <w:rPr>
          <w:bCs/>
          <w:sz w:val="24"/>
          <w:u w:val="single"/>
        </w:rPr>
      </w:r>
      <w:r>
        <w:rPr>
          <w:bCs/>
          <w:sz w:val="24"/>
          <w:u w:val="single"/>
        </w:rPr>
        <w:fldChar w:fldCharType="separate"/>
      </w:r>
      <w:r>
        <w:rPr>
          <w:bCs/>
          <w:sz w:val="24"/>
          <w:u w:val="single"/>
        </w:rPr>
        <w:t>95%</w:t>
      </w:r>
      <w:r>
        <w:rPr>
          <w:bCs/>
          <w:sz w:val="24"/>
          <w:u w:val="single"/>
        </w:rPr>
        <w:fldChar w:fldCharType="end"/>
      </w:r>
      <w:bookmarkEnd w:id="0"/>
      <w:r>
        <w:rPr>
          <w:rFonts w:hAnsi="宋体"/>
          <w:bCs/>
          <w:sz w:val="24"/>
        </w:rPr>
        <w:t>的合同款；乙方所提供的所有货物正常运行一年后，如无质量问题，甲方</w:t>
      </w:r>
      <w:proofErr w:type="gramStart"/>
      <w:r>
        <w:rPr>
          <w:rFonts w:hAnsi="宋体"/>
          <w:bCs/>
          <w:sz w:val="24"/>
        </w:rPr>
        <w:t>凭相关</w:t>
      </w:r>
      <w:proofErr w:type="gramEnd"/>
      <w:r>
        <w:rPr>
          <w:rFonts w:hAnsi="宋体"/>
          <w:bCs/>
          <w:sz w:val="24"/>
        </w:rPr>
        <w:t>部门的证明无息支付尾款。</w:t>
      </w:r>
    </w:p>
    <w:p w14:paraId="17937C28" w14:textId="77777777" w:rsidR="00164C92" w:rsidRDefault="00401EE5">
      <w:pPr>
        <w:spacing w:line="400" w:lineRule="exact"/>
        <w:ind w:firstLineChars="200" w:firstLine="480"/>
        <w:rPr>
          <w:bCs/>
          <w:sz w:val="24"/>
        </w:rPr>
      </w:pPr>
      <w:r>
        <w:rPr>
          <w:rFonts w:hAnsi="宋体"/>
          <w:bCs/>
          <w:sz w:val="24"/>
        </w:rPr>
        <w:t>（</w:t>
      </w:r>
      <w:r>
        <w:rPr>
          <w:bCs/>
          <w:sz w:val="24"/>
        </w:rPr>
        <w:t>2</w:t>
      </w:r>
      <w:r>
        <w:rPr>
          <w:rFonts w:hAnsi="宋体"/>
          <w:bCs/>
          <w:sz w:val="24"/>
        </w:rPr>
        <w:t>）账户名称：</w:t>
      </w:r>
      <w:sdt>
        <w:sdtPr>
          <w:rPr>
            <w:bCs/>
            <w:sz w:val="24"/>
            <w:u w:val="single"/>
          </w:rPr>
          <w:alias w:val="账户名称"/>
          <w:tag w:val="账户名称"/>
          <w:id w:val="1454446716"/>
          <w:lock w:val="sdtLocked"/>
          <w:placeholder>
            <w:docPart w:val="C9A03806F6C9419D99671263A482A13A"/>
          </w:placeholder>
          <w:showingPlcHdr/>
          <w:text/>
        </w:sdtPr>
        <w:sdtEndPr/>
        <w:sdtContent>
          <w:r>
            <w:rPr>
              <w:rStyle w:val="af9"/>
              <w:rFonts w:hint="eastAsia"/>
              <w:color w:val="FF0000"/>
            </w:rPr>
            <w:t>输入账户名称</w:t>
          </w:r>
        </w:sdtContent>
      </w:sdt>
      <w:r>
        <w:rPr>
          <w:rFonts w:hAnsi="宋体"/>
          <w:bCs/>
          <w:sz w:val="24"/>
        </w:rPr>
        <w:t>；开户银行：</w:t>
      </w:r>
      <w:sdt>
        <w:sdtPr>
          <w:rPr>
            <w:bCs/>
            <w:sz w:val="24"/>
            <w:u w:val="single"/>
          </w:rPr>
          <w:alias w:val="开户行"/>
          <w:tag w:val="开户行"/>
          <w:id w:val="788396455"/>
          <w:lock w:val="sdtLocked"/>
          <w:placeholder>
            <w:docPart w:val="A2165D8149404FC195097D3363DE347B"/>
          </w:placeholder>
          <w:showingPlcHdr/>
          <w:text/>
        </w:sdtPr>
        <w:sdtEndPr/>
        <w:sdtContent>
          <w:r>
            <w:rPr>
              <w:rStyle w:val="af9"/>
              <w:rFonts w:hint="eastAsia"/>
              <w:color w:val="FF0000"/>
            </w:rPr>
            <w:t>输入开户</w:t>
          </w:r>
        </w:sdtContent>
      </w:sdt>
      <w:r>
        <w:rPr>
          <w:rFonts w:hAnsi="宋体"/>
          <w:bCs/>
          <w:sz w:val="24"/>
        </w:rPr>
        <w:t>；银行账号：</w:t>
      </w:r>
      <w:sdt>
        <w:sdtPr>
          <w:rPr>
            <w:bCs/>
            <w:sz w:val="24"/>
            <w:u w:val="single"/>
          </w:rPr>
          <w:alias w:val="银行账号"/>
          <w:tag w:val="银行账号"/>
          <w:id w:val="-1657445742"/>
          <w:lock w:val="sdtLocked"/>
          <w:placeholder>
            <w:docPart w:val="13BE48F2B31647F4801D9B6C69ED95E7"/>
          </w:placeholder>
          <w:showingPlcHdr/>
          <w:text/>
        </w:sdtPr>
        <w:sdtEndPr/>
        <w:sdtContent>
          <w:r>
            <w:rPr>
              <w:rStyle w:val="af9"/>
              <w:rFonts w:hint="eastAsia"/>
              <w:color w:val="FF0000"/>
            </w:rPr>
            <w:t>输入银行账号</w:t>
          </w:r>
        </w:sdtContent>
      </w:sdt>
      <w:r>
        <w:rPr>
          <w:rFonts w:hAnsi="宋体"/>
          <w:bCs/>
          <w:sz w:val="24"/>
        </w:rPr>
        <w:t>。</w:t>
      </w:r>
    </w:p>
    <w:p w14:paraId="100EC68D" w14:textId="77777777" w:rsidR="00164C92" w:rsidRDefault="00401EE5">
      <w:pPr>
        <w:spacing w:line="400" w:lineRule="exact"/>
        <w:ind w:firstLineChars="200" w:firstLine="482"/>
        <w:outlineLvl w:val="0"/>
        <w:rPr>
          <w:b/>
          <w:sz w:val="24"/>
        </w:rPr>
      </w:pPr>
      <w:r>
        <w:rPr>
          <w:b/>
          <w:sz w:val="24"/>
        </w:rPr>
        <w:t>5</w:t>
      </w:r>
      <w:r>
        <w:rPr>
          <w:rFonts w:hAnsi="宋体"/>
          <w:b/>
          <w:sz w:val="24"/>
        </w:rPr>
        <w:t>．质量保证、技术标准及验收</w:t>
      </w:r>
    </w:p>
    <w:p w14:paraId="21E3D5A8" w14:textId="77777777" w:rsidR="00164C92" w:rsidRDefault="00401EE5">
      <w:pPr>
        <w:spacing w:line="400" w:lineRule="exact"/>
        <w:ind w:firstLineChars="200" w:firstLine="480"/>
        <w:rPr>
          <w:bCs/>
          <w:sz w:val="24"/>
        </w:rPr>
      </w:pPr>
      <w:r>
        <w:rPr>
          <w:rFonts w:hAnsi="宋体"/>
          <w:bCs/>
          <w:sz w:val="24"/>
        </w:rPr>
        <w:t>（</w:t>
      </w:r>
      <w:r>
        <w:rPr>
          <w:bCs/>
          <w:sz w:val="24"/>
        </w:rPr>
        <w:t>1</w:t>
      </w:r>
      <w:r>
        <w:rPr>
          <w:rFonts w:hAnsi="宋体"/>
          <w:bCs/>
          <w:sz w:val="24"/>
        </w:rPr>
        <w:t>）乙方必须严格按照</w:t>
      </w:r>
      <w:r>
        <w:rPr>
          <w:rFonts w:hAnsi="宋体" w:hint="eastAsia"/>
          <w:bCs/>
          <w:sz w:val="24"/>
        </w:rPr>
        <w:t>采购</w:t>
      </w:r>
      <w:r>
        <w:rPr>
          <w:rFonts w:hAnsi="宋体"/>
          <w:bCs/>
          <w:sz w:val="24"/>
        </w:rPr>
        <w:t>文件要求提供符合技术标准的产品，并确保该产品知</w:t>
      </w:r>
      <w:r>
        <w:rPr>
          <w:rFonts w:hAnsi="宋体"/>
          <w:bCs/>
          <w:sz w:val="24"/>
        </w:rPr>
        <w:lastRenderedPageBreak/>
        <w:t>识产权的合法有效性，应保证货物和货物包装完整，到达甲方收货地前未拆封。</w:t>
      </w:r>
    </w:p>
    <w:p w14:paraId="3C885DFB" w14:textId="77777777" w:rsidR="00164C92" w:rsidRDefault="00401EE5">
      <w:pPr>
        <w:spacing w:line="400" w:lineRule="exact"/>
        <w:ind w:firstLineChars="200" w:firstLine="480"/>
        <w:rPr>
          <w:bCs/>
          <w:sz w:val="24"/>
        </w:rPr>
      </w:pPr>
      <w:r>
        <w:rPr>
          <w:rFonts w:hAnsi="宋体"/>
          <w:bCs/>
          <w:sz w:val="24"/>
        </w:rPr>
        <w:t>（</w:t>
      </w:r>
      <w:r>
        <w:rPr>
          <w:bCs/>
          <w:sz w:val="24"/>
        </w:rPr>
        <w:t>2</w:t>
      </w:r>
      <w:r>
        <w:rPr>
          <w:rFonts w:hAnsi="宋体"/>
          <w:bCs/>
          <w:sz w:val="24"/>
        </w:rPr>
        <w:t>）乙方必须保证所提供的货物（包括零部件）是原装、全新、通过合法渠道取得的产品，并且符合有关检测标准和合同规定的质量、性能、技术规范等的要求以及该产品的出厂标准和原装配置。并随货物提供随机工具包、必备的配件、完整配套的产品说明及相应的技术文件资料，其中包括货物出厂检验证书、合格证、使用说明和货物维护手册等。</w:t>
      </w:r>
    </w:p>
    <w:p w14:paraId="568A38C1" w14:textId="77777777" w:rsidR="00164C92" w:rsidRDefault="00401EE5">
      <w:pPr>
        <w:spacing w:line="400" w:lineRule="exact"/>
        <w:ind w:firstLineChars="200" w:firstLine="480"/>
        <w:rPr>
          <w:bCs/>
          <w:sz w:val="24"/>
        </w:rPr>
      </w:pPr>
      <w:r>
        <w:rPr>
          <w:rFonts w:hAnsi="宋体"/>
          <w:bCs/>
          <w:sz w:val="24"/>
        </w:rPr>
        <w:t>（</w:t>
      </w:r>
      <w:r>
        <w:rPr>
          <w:bCs/>
          <w:sz w:val="24"/>
        </w:rPr>
        <w:t>3</w:t>
      </w:r>
      <w:r>
        <w:rPr>
          <w:rFonts w:hAnsi="宋体"/>
          <w:bCs/>
          <w:sz w:val="24"/>
        </w:rPr>
        <w:t>）甲方根据检验标准自行检验的结果或委托有资质的相关质检机构的检验结果，发现货物的数量、质量、规格与合同不符；或者在质量保证期内，证实货物存在缺陷，包括潜在的缺陷或使用不符合要求的材料等，甲方应尽快以书面形式通知乙方。乙方在收到通知后</w:t>
      </w:r>
      <w:r>
        <w:rPr>
          <w:bCs/>
          <w:sz w:val="24"/>
        </w:rPr>
        <w:t>3</w:t>
      </w:r>
      <w:r>
        <w:rPr>
          <w:rFonts w:hAnsi="宋体"/>
          <w:bCs/>
          <w:sz w:val="24"/>
        </w:rPr>
        <w:t>日内应免费维修或更换有缺陷的货物或部件。如果乙方在收到通知后</w:t>
      </w:r>
      <w:r>
        <w:rPr>
          <w:bCs/>
          <w:sz w:val="24"/>
        </w:rPr>
        <w:t>3</w:t>
      </w:r>
      <w:r>
        <w:rPr>
          <w:rFonts w:hAnsi="宋体"/>
          <w:bCs/>
          <w:sz w:val="24"/>
        </w:rPr>
        <w:t>日内没有弥补缺陷，甲方可采取必要的</w:t>
      </w:r>
      <w:del w:id="1" w:author="沈静波" w:date="2026-09-21T16:11:00Z">
        <w:r w:rsidDel="00101BFA">
          <w:rPr>
            <w:rFonts w:hAnsi="宋体"/>
            <w:bCs/>
            <w:sz w:val="24"/>
          </w:rPr>
          <w:delText>补救措施，但由</w:delText>
        </w:r>
      </w:del>
      <w:r>
        <w:rPr>
          <w:rFonts w:hAnsi="宋体"/>
          <w:bCs/>
          <w:sz w:val="24"/>
        </w:rPr>
        <w:t>此引发的风险和费用将全部由乙方承担。</w:t>
      </w:r>
    </w:p>
    <w:p w14:paraId="0FB02466" w14:textId="77777777" w:rsidR="00164C92" w:rsidRDefault="00401EE5">
      <w:pPr>
        <w:spacing w:line="400" w:lineRule="exact"/>
        <w:ind w:firstLineChars="200" w:firstLine="480"/>
        <w:rPr>
          <w:bCs/>
          <w:sz w:val="24"/>
        </w:rPr>
      </w:pPr>
      <w:r>
        <w:rPr>
          <w:rFonts w:hAnsi="宋体"/>
          <w:bCs/>
          <w:sz w:val="24"/>
        </w:rPr>
        <w:t>（</w:t>
      </w:r>
      <w:r>
        <w:rPr>
          <w:bCs/>
          <w:sz w:val="24"/>
        </w:rPr>
        <w:t>4</w:t>
      </w:r>
      <w:r>
        <w:rPr>
          <w:rFonts w:hAnsi="宋体"/>
          <w:bCs/>
          <w:sz w:val="24"/>
        </w:rPr>
        <w:t>）货物的</w:t>
      </w:r>
      <w:proofErr w:type="gramStart"/>
      <w:r>
        <w:rPr>
          <w:rFonts w:hAnsi="宋体"/>
          <w:bCs/>
          <w:sz w:val="24"/>
        </w:rPr>
        <w:t>验收按</w:t>
      </w:r>
      <w:proofErr w:type="gramEnd"/>
      <w:r>
        <w:rPr>
          <w:rFonts w:hAnsi="宋体"/>
          <w:bCs/>
          <w:sz w:val="24"/>
        </w:rPr>
        <w:t>采购文件要求及有关标准进行验收。货物运抵甲方指定地点后，由甲、乙双方组织相关人员共同对到货货物的数量、型号、外观质量、随机备品备件、技术资料等进行检查，双方确认后由乙方进行安装调试、制作备忘录，并配合甲方填写固定资产验收申请表，签署验收意见。</w:t>
      </w:r>
      <w:bookmarkStart w:id="2" w:name="_GoBack"/>
      <w:bookmarkEnd w:id="2"/>
    </w:p>
    <w:p w14:paraId="73712030" w14:textId="77777777" w:rsidR="00164C92" w:rsidRDefault="00401EE5">
      <w:pPr>
        <w:spacing w:line="400" w:lineRule="exact"/>
        <w:ind w:firstLineChars="200" w:firstLine="480"/>
        <w:rPr>
          <w:bCs/>
          <w:sz w:val="24"/>
        </w:rPr>
      </w:pPr>
      <w:r>
        <w:rPr>
          <w:rFonts w:hAnsi="宋体"/>
          <w:bCs/>
          <w:sz w:val="24"/>
        </w:rPr>
        <w:t>（</w:t>
      </w:r>
      <w:r>
        <w:rPr>
          <w:bCs/>
          <w:sz w:val="24"/>
        </w:rPr>
        <w:t>5</w:t>
      </w:r>
      <w:r>
        <w:rPr>
          <w:rFonts w:hAnsi="宋体"/>
          <w:bCs/>
          <w:sz w:val="24"/>
        </w:rPr>
        <w:t>）本合同所指的货物及服务应符合合同附件的技术规格所述标准；如果没有提及适用标准，则应符合国家标准或行业标准；这些标准必须是有关机构发布的最新标准。</w:t>
      </w:r>
    </w:p>
    <w:p w14:paraId="55ECC80C" w14:textId="77777777" w:rsidR="00164C92" w:rsidRDefault="00401EE5">
      <w:pPr>
        <w:spacing w:line="400" w:lineRule="exact"/>
        <w:ind w:firstLineChars="200" w:firstLine="482"/>
        <w:outlineLvl w:val="0"/>
        <w:rPr>
          <w:b/>
          <w:sz w:val="24"/>
        </w:rPr>
      </w:pPr>
      <w:r>
        <w:rPr>
          <w:b/>
          <w:sz w:val="24"/>
        </w:rPr>
        <w:t>6</w:t>
      </w:r>
      <w:r>
        <w:rPr>
          <w:rFonts w:hAnsi="宋体"/>
          <w:b/>
          <w:sz w:val="24"/>
        </w:rPr>
        <w:t>．售后服务</w:t>
      </w:r>
    </w:p>
    <w:p w14:paraId="77C362E0" w14:textId="77777777" w:rsidR="00164C92" w:rsidRDefault="00401EE5">
      <w:pPr>
        <w:spacing w:line="400" w:lineRule="exact"/>
        <w:ind w:firstLineChars="200" w:firstLine="480"/>
        <w:rPr>
          <w:bCs/>
          <w:sz w:val="24"/>
        </w:rPr>
      </w:pPr>
      <w:r>
        <w:rPr>
          <w:rFonts w:hAnsi="宋体"/>
          <w:bCs/>
          <w:sz w:val="24"/>
        </w:rPr>
        <w:t>（</w:t>
      </w:r>
      <w:r>
        <w:rPr>
          <w:bCs/>
          <w:sz w:val="24"/>
        </w:rPr>
        <w:t>1</w:t>
      </w:r>
      <w:r>
        <w:rPr>
          <w:rFonts w:hAnsi="宋体"/>
          <w:bCs/>
          <w:sz w:val="24"/>
        </w:rPr>
        <w:t>）乙方按生产厂家或国家有关的保修规定进行保修，并按投标文件中承诺的售后服务和保质、保修条件进行维修，所有货物的质保期不低于</w:t>
      </w:r>
      <w:sdt>
        <w:sdtPr>
          <w:rPr>
            <w:bCs/>
            <w:sz w:val="24"/>
            <w:u w:val="single"/>
          </w:rPr>
          <w:alias w:val="输入质保期"/>
          <w:tag w:val="输入质保期"/>
          <w:id w:val="1139082429"/>
          <w:lock w:val="sdtLocked"/>
          <w:placeholder>
            <w:docPart w:val="105BE82A9118458AB97943570DF89826"/>
          </w:placeholder>
          <w:showingPlcHdr/>
          <w:text/>
        </w:sdtPr>
        <w:sdtEndPr/>
        <w:sdtContent>
          <w:r>
            <w:rPr>
              <w:rStyle w:val="af9"/>
              <w:rFonts w:hint="eastAsia"/>
              <w:color w:val="FF0000"/>
            </w:rPr>
            <w:t>输入保质期</w:t>
          </w:r>
        </w:sdtContent>
      </w:sdt>
      <w:r>
        <w:rPr>
          <w:rFonts w:hAnsi="宋体"/>
          <w:bCs/>
          <w:sz w:val="24"/>
        </w:rPr>
        <w:t>年。在质量保证期之内，乙方须对由于设计、工艺或材料的缺陷而发生的任何不足或故障负责；若三个月内，同一台机器出现第三次质量问题，乙方应免费整机更换。超过保修期后，三年内维修只收零配件等成本费。</w:t>
      </w:r>
    </w:p>
    <w:p w14:paraId="1DB52882" w14:textId="77777777" w:rsidR="00164C92" w:rsidRDefault="00401EE5">
      <w:pPr>
        <w:spacing w:line="400" w:lineRule="exact"/>
        <w:ind w:firstLineChars="200" w:firstLine="480"/>
        <w:rPr>
          <w:bCs/>
          <w:sz w:val="24"/>
        </w:rPr>
      </w:pPr>
      <w:r>
        <w:rPr>
          <w:rFonts w:hAnsi="宋体"/>
          <w:bCs/>
          <w:sz w:val="24"/>
        </w:rPr>
        <w:t>（</w:t>
      </w:r>
      <w:r>
        <w:rPr>
          <w:bCs/>
          <w:sz w:val="24"/>
        </w:rPr>
        <w:t>2</w:t>
      </w:r>
      <w:r>
        <w:rPr>
          <w:rFonts w:hAnsi="宋体"/>
          <w:bCs/>
          <w:sz w:val="24"/>
        </w:rPr>
        <w:t>）乙方应保证按报价书的承诺提供良好的售后服务，乙方必须在所有独立货物上用小标签标注货物供应商名称、联系人、联系电话和维修热线等相关信息；若以上信息发生变化，应及时告知甲方。</w:t>
      </w:r>
    </w:p>
    <w:p w14:paraId="49DFC3E4" w14:textId="77777777" w:rsidR="00164C92" w:rsidRDefault="00401EE5">
      <w:pPr>
        <w:spacing w:line="400" w:lineRule="exact"/>
        <w:ind w:firstLineChars="200" w:firstLine="480"/>
        <w:rPr>
          <w:bCs/>
          <w:sz w:val="24"/>
        </w:rPr>
      </w:pPr>
      <w:r>
        <w:rPr>
          <w:rFonts w:hAnsi="宋体"/>
          <w:bCs/>
          <w:sz w:val="24"/>
        </w:rPr>
        <w:t>（</w:t>
      </w:r>
      <w:r>
        <w:rPr>
          <w:bCs/>
          <w:sz w:val="24"/>
        </w:rPr>
        <w:t>3</w:t>
      </w:r>
      <w:r>
        <w:rPr>
          <w:rFonts w:hAnsi="宋体"/>
          <w:bCs/>
          <w:sz w:val="24"/>
        </w:rPr>
        <w:t>）乙方应在质保期内提供免费上门维修和技术支持，每年不低于</w:t>
      </w:r>
      <w:r>
        <w:rPr>
          <w:bCs/>
          <w:sz w:val="24"/>
        </w:rPr>
        <w:t>3</w:t>
      </w:r>
      <w:r>
        <w:rPr>
          <w:rFonts w:hAnsi="宋体"/>
          <w:bCs/>
          <w:sz w:val="24"/>
        </w:rPr>
        <w:t>次巡检和回访，以确保货物的完好，并根据甲方需要为所有货物提供终身维护。</w:t>
      </w:r>
    </w:p>
    <w:p w14:paraId="286AD24E" w14:textId="77777777" w:rsidR="00164C92" w:rsidRDefault="00401EE5">
      <w:pPr>
        <w:spacing w:line="400" w:lineRule="exact"/>
        <w:ind w:firstLineChars="200" w:firstLine="480"/>
        <w:rPr>
          <w:bCs/>
          <w:sz w:val="24"/>
        </w:rPr>
      </w:pPr>
      <w:r>
        <w:rPr>
          <w:rFonts w:hAnsi="宋体"/>
          <w:bCs/>
          <w:sz w:val="24"/>
        </w:rPr>
        <w:t>（</w:t>
      </w:r>
      <w:r>
        <w:rPr>
          <w:bCs/>
          <w:sz w:val="24"/>
        </w:rPr>
        <w:t>4</w:t>
      </w:r>
      <w:r>
        <w:rPr>
          <w:rFonts w:hAnsi="宋体"/>
          <w:bCs/>
          <w:sz w:val="24"/>
        </w:rPr>
        <w:t>）乙方在接到用户报修通知后，须立即做出响应，到达现场时间为</w:t>
      </w:r>
      <w:r>
        <w:rPr>
          <w:bCs/>
          <w:sz w:val="24"/>
        </w:rPr>
        <w:t>24</w:t>
      </w:r>
      <w:r>
        <w:rPr>
          <w:rFonts w:hAnsi="宋体"/>
          <w:bCs/>
          <w:sz w:val="24"/>
        </w:rPr>
        <w:t>小时，而且必须在</w:t>
      </w:r>
      <w:r>
        <w:rPr>
          <w:bCs/>
          <w:sz w:val="24"/>
        </w:rPr>
        <w:t>2</w:t>
      </w:r>
      <w:r>
        <w:rPr>
          <w:rFonts w:hAnsi="宋体"/>
          <w:bCs/>
          <w:sz w:val="24"/>
        </w:rPr>
        <w:t>个工作日内负责解决故障。</w:t>
      </w:r>
    </w:p>
    <w:p w14:paraId="2512B0F6" w14:textId="77777777" w:rsidR="00164C92" w:rsidRDefault="00401EE5">
      <w:pPr>
        <w:spacing w:line="400" w:lineRule="exact"/>
        <w:ind w:firstLineChars="200" w:firstLine="482"/>
        <w:outlineLvl w:val="0"/>
        <w:rPr>
          <w:b/>
          <w:sz w:val="24"/>
        </w:rPr>
      </w:pPr>
      <w:r>
        <w:rPr>
          <w:b/>
          <w:sz w:val="24"/>
        </w:rPr>
        <w:t>7</w:t>
      </w:r>
      <w:r>
        <w:rPr>
          <w:rFonts w:hAnsi="宋体"/>
          <w:b/>
          <w:sz w:val="24"/>
        </w:rPr>
        <w:t>、违约责任</w:t>
      </w:r>
    </w:p>
    <w:p w14:paraId="591B90CD" w14:textId="77777777" w:rsidR="00164C92" w:rsidRDefault="00401EE5">
      <w:pPr>
        <w:spacing w:line="400" w:lineRule="exact"/>
        <w:ind w:firstLineChars="200" w:firstLine="480"/>
        <w:rPr>
          <w:bCs/>
          <w:sz w:val="24"/>
        </w:rPr>
      </w:pPr>
      <w:r>
        <w:rPr>
          <w:rFonts w:hAnsi="宋体"/>
          <w:bCs/>
          <w:sz w:val="24"/>
        </w:rPr>
        <w:t>（</w:t>
      </w:r>
      <w:r>
        <w:rPr>
          <w:bCs/>
          <w:sz w:val="24"/>
        </w:rPr>
        <w:t>1</w:t>
      </w:r>
      <w:r>
        <w:rPr>
          <w:rFonts w:hAnsi="宋体"/>
          <w:bCs/>
          <w:sz w:val="24"/>
        </w:rPr>
        <w:t>）乙方延期交货，乙方未能在合同规定的期限或甲方同意延长的期限内，提供全部或部分货物的，每延期</w:t>
      </w:r>
      <w:r>
        <w:rPr>
          <w:bCs/>
          <w:sz w:val="24"/>
        </w:rPr>
        <w:t>1</w:t>
      </w:r>
      <w:r>
        <w:rPr>
          <w:rFonts w:hAnsi="宋体"/>
          <w:bCs/>
          <w:sz w:val="24"/>
        </w:rPr>
        <w:t>天，按延期交付的货物总额</w:t>
      </w:r>
      <w:r>
        <w:rPr>
          <w:bCs/>
          <w:sz w:val="24"/>
        </w:rPr>
        <w:t>5‰</w:t>
      </w:r>
      <w:r>
        <w:rPr>
          <w:rFonts w:hAnsi="宋体"/>
          <w:bCs/>
          <w:sz w:val="24"/>
        </w:rPr>
        <w:t>支付违约金，违约金最高限额不超过延期交付的货物总额的</w:t>
      </w:r>
      <w:r>
        <w:rPr>
          <w:bCs/>
          <w:sz w:val="24"/>
        </w:rPr>
        <w:t>20%</w:t>
      </w:r>
      <w:r>
        <w:rPr>
          <w:rFonts w:hAnsi="宋体"/>
          <w:bCs/>
          <w:sz w:val="24"/>
        </w:rPr>
        <w:t>。如果乙方在达到最高限额后仍不能交货，甲方可</w:t>
      </w:r>
      <w:r>
        <w:rPr>
          <w:rFonts w:hAnsi="宋体"/>
          <w:bCs/>
          <w:sz w:val="24"/>
        </w:rPr>
        <w:lastRenderedPageBreak/>
        <w:t>单方面解除合同，因此产生的一切费用由乙方承担。</w:t>
      </w:r>
    </w:p>
    <w:p w14:paraId="118EF499" w14:textId="77777777" w:rsidR="00164C92" w:rsidRDefault="00401EE5">
      <w:pPr>
        <w:spacing w:line="400" w:lineRule="exact"/>
        <w:ind w:firstLineChars="200" w:firstLine="480"/>
        <w:rPr>
          <w:bCs/>
          <w:sz w:val="24"/>
        </w:rPr>
      </w:pPr>
      <w:r>
        <w:rPr>
          <w:rFonts w:hAnsi="宋体"/>
          <w:bCs/>
          <w:sz w:val="24"/>
        </w:rPr>
        <w:t>（</w:t>
      </w:r>
      <w:r>
        <w:rPr>
          <w:bCs/>
          <w:sz w:val="24"/>
        </w:rPr>
        <w:t>2</w:t>
      </w:r>
      <w:r>
        <w:rPr>
          <w:rFonts w:hAnsi="宋体"/>
          <w:bCs/>
          <w:sz w:val="24"/>
        </w:rPr>
        <w:t>）质保期内，由于乙方的原因造成的甲方直接经济损失由乙方负责赔偿。由于甲方操作人员使用不当所造成的直接经济损失由甲方负责。</w:t>
      </w:r>
    </w:p>
    <w:p w14:paraId="344A492E" w14:textId="77777777" w:rsidR="00164C92" w:rsidRDefault="00401EE5">
      <w:pPr>
        <w:spacing w:line="400" w:lineRule="exact"/>
        <w:ind w:firstLineChars="200" w:firstLine="480"/>
        <w:rPr>
          <w:bCs/>
          <w:sz w:val="24"/>
        </w:rPr>
      </w:pPr>
      <w:r>
        <w:rPr>
          <w:rFonts w:hAnsi="宋体"/>
          <w:bCs/>
          <w:sz w:val="24"/>
        </w:rPr>
        <w:t>（</w:t>
      </w:r>
      <w:r>
        <w:rPr>
          <w:bCs/>
          <w:sz w:val="24"/>
        </w:rPr>
        <w:t>3</w:t>
      </w:r>
      <w:r>
        <w:rPr>
          <w:rFonts w:hAnsi="宋体"/>
          <w:bCs/>
          <w:sz w:val="24"/>
        </w:rPr>
        <w:t>）乙方所提供的货物型号、规格、质量等不符合合同规定标准的或发现有更换原装配置的，甲方有权拒收，而乙方应及时予以更换，并承担因此而发生的一切费用</w:t>
      </w:r>
      <w:r>
        <w:rPr>
          <w:rFonts w:hAnsi="宋体" w:hint="eastAsia"/>
          <w:bCs/>
          <w:sz w:val="24"/>
        </w:rPr>
        <w:t>，乙方未在收到甲方通知</w:t>
      </w:r>
      <w:r>
        <w:rPr>
          <w:rFonts w:hAnsi="宋体" w:hint="eastAsia"/>
          <w:bCs/>
          <w:sz w:val="24"/>
        </w:rPr>
        <w:t>3</w:t>
      </w:r>
      <w:r>
        <w:rPr>
          <w:rFonts w:hAnsi="宋体" w:hint="eastAsia"/>
          <w:bCs/>
          <w:sz w:val="24"/>
        </w:rPr>
        <w:t>日内进行更换的，甲方有权采取必要的补救措施，包括但不限于组织第三方公司更换等方式，所产生的费用甲方有权从应支付乙方的费用中扣除。</w:t>
      </w:r>
    </w:p>
    <w:p w14:paraId="20E63B03" w14:textId="77777777" w:rsidR="00164C92" w:rsidRDefault="00401EE5">
      <w:pPr>
        <w:spacing w:line="400" w:lineRule="exact"/>
        <w:ind w:firstLineChars="200" w:firstLine="480"/>
        <w:rPr>
          <w:rFonts w:hAnsi="宋体"/>
          <w:bCs/>
          <w:sz w:val="24"/>
        </w:rPr>
      </w:pPr>
      <w:r>
        <w:rPr>
          <w:rFonts w:hAnsi="宋体"/>
          <w:bCs/>
          <w:sz w:val="24"/>
        </w:rPr>
        <w:t>（</w:t>
      </w:r>
      <w:r>
        <w:rPr>
          <w:bCs/>
          <w:sz w:val="24"/>
        </w:rPr>
        <w:t>4</w:t>
      </w:r>
      <w:r>
        <w:rPr>
          <w:rFonts w:hAnsi="宋体"/>
          <w:bCs/>
          <w:sz w:val="24"/>
        </w:rPr>
        <w:t>）甲方对乙方所提供的货物如发生知识产权争议，乙方应赔偿甲方的一切损失。</w:t>
      </w:r>
    </w:p>
    <w:p w14:paraId="0DE2C91E" w14:textId="77777777" w:rsidR="00164C92" w:rsidRDefault="00401EE5">
      <w:pPr>
        <w:spacing w:line="400" w:lineRule="exact"/>
        <w:ind w:firstLineChars="200" w:firstLine="480"/>
        <w:rPr>
          <w:rFonts w:hAnsi="宋体"/>
          <w:bCs/>
          <w:sz w:val="24"/>
        </w:rPr>
      </w:pPr>
      <w:r>
        <w:rPr>
          <w:rFonts w:hAnsi="宋体" w:hint="eastAsia"/>
          <w:bCs/>
          <w:sz w:val="24"/>
        </w:rPr>
        <w:t>（</w:t>
      </w:r>
      <w:r>
        <w:rPr>
          <w:rFonts w:hAnsi="宋体" w:hint="eastAsia"/>
          <w:bCs/>
          <w:sz w:val="24"/>
        </w:rPr>
        <w:t>5</w:t>
      </w:r>
      <w:r>
        <w:rPr>
          <w:rFonts w:hAnsi="宋体" w:hint="eastAsia"/>
          <w:bCs/>
          <w:sz w:val="24"/>
        </w:rPr>
        <w:t>）在合同履行过程中，违约方除承担违约责任以外，还需承担守约方为维护自身权益支出的包括但不限于诉讼费、鉴定费、律师费等全部支出费用。</w:t>
      </w:r>
    </w:p>
    <w:p w14:paraId="3B7298A3" w14:textId="77777777" w:rsidR="00164C92" w:rsidRDefault="00401EE5">
      <w:pPr>
        <w:adjustRightInd w:val="0"/>
        <w:snapToGrid w:val="0"/>
        <w:spacing w:line="400" w:lineRule="exact"/>
        <w:ind w:firstLineChars="200" w:firstLine="482"/>
        <w:outlineLvl w:val="0"/>
        <w:rPr>
          <w:b/>
          <w:sz w:val="24"/>
        </w:rPr>
      </w:pPr>
      <w:r>
        <w:rPr>
          <w:b/>
          <w:sz w:val="24"/>
        </w:rPr>
        <w:t>8</w:t>
      </w:r>
      <w:r>
        <w:rPr>
          <w:rFonts w:hAnsi="宋体"/>
          <w:b/>
          <w:sz w:val="24"/>
        </w:rPr>
        <w:t>．解决合同纠纷方式</w:t>
      </w:r>
    </w:p>
    <w:p w14:paraId="3656880C" w14:textId="77777777" w:rsidR="00164C92" w:rsidRDefault="00401EE5">
      <w:pPr>
        <w:spacing w:line="400" w:lineRule="exact"/>
        <w:ind w:firstLineChars="200" w:firstLine="480"/>
        <w:rPr>
          <w:bCs/>
          <w:sz w:val="24"/>
        </w:rPr>
      </w:pPr>
      <w:r>
        <w:rPr>
          <w:rFonts w:hAnsi="宋体"/>
          <w:bCs/>
          <w:sz w:val="24"/>
        </w:rPr>
        <w:t>本合同未尽事宜或合同执行过程中发生争执，由甲、乙双方友好协商解决。协商不成时，由甲方所在地人民法院诉讼解决。</w:t>
      </w:r>
    </w:p>
    <w:p w14:paraId="30ADFE3D" w14:textId="77777777" w:rsidR="00164C92" w:rsidRDefault="00401EE5">
      <w:pPr>
        <w:adjustRightInd w:val="0"/>
        <w:snapToGrid w:val="0"/>
        <w:spacing w:line="400" w:lineRule="exact"/>
        <w:ind w:firstLineChars="200" w:firstLine="482"/>
        <w:outlineLvl w:val="0"/>
        <w:rPr>
          <w:b/>
          <w:sz w:val="24"/>
        </w:rPr>
      </w:pPr>
      <w:r>
        <w:rPr>
          <w:b/>
          <w:sz w:val="24"/>
        </w:rPr>
        <w:t>9</w:t>
      </w:r>
      <w:r>
        <w:rPr>
          <w:rFonts w:hAnsi="宋体"/>
          <w:b/>
          <w:sz w:val="24"/>
        </w:rPr>
        <w:t>．组成合同的文件</w:t>
      </w:r>
    </w:p>
    <w:p w14:paraId="1DFF47BF" w14:textId="77777777" w:rsidR="00164C92" w:rsidRDefault="00401EE5">
      <w:pPr>
        <w:spacing w:line="400" w:lineRule="exact"/>
        <w:ind w:firstLineChars="200" w:firstLine="480"/>
        <w:rPr>
          <w:bCs/>
          <w:sz w:val="24"/>
        </w:rPr>
      </w:pPr>
      <w:r>
        <w:rPr>
          <w:rFonts w:hAnsi="宋体"/>
          <w:bCs/>
          <w:sz w:val="24"/>
        </w:rPr>
        <w:t>合同由以下文件构成，如下述文件之间有任何抵触、矛盾或歧义，应按以下顺序解释：</w:t>
      </w:r>
    </w:p>
    <w:p w14:paraId="65703F34" w14:textId="77777777" w:rsidR="00164C92" w:rsidRDefault="00401EE5">
      <w:pPr>
        <w:spacing w:line="400" w:lineRule="exact"/>
        <w:ind w:firstLineChars="200" w:firstLine="480"/>
        <w:rPr>
          <w:bCs/>
          <w:sz w:val="24"/>
        </w:rPr>
      </w:pPr>
      <w:r>
        <w:rPr>
          <w:rFonts w:hAnsi="宋体"/>
          <w:bCs/>
          <w:sz w:val="24"/>
        </w:rPr>
        <w:t>（</w:t>
      </w:r>
      <w:r>
        <w:rPr>
          <w:bCs/>
          <w:sz w:val="24"/>
        </w:rPr>
        <w:t>1</w:t>
      </w:r>
      <w:r>
        <w:rPr>
          <w:rFonts w:hAnsi="宋体"/>
          <w:bCs/>
          <w:sz w:val="24"/>
        </w:rPr>
        <w:t>）在采购或合同履行过程中乙方</w:t>
      </w:r>
      <w:r>
        <w:rPr>
          <w:rFonts w:hAnsi="宋体" w:hint="eastAsia"/>
          <w:bCs/>
          <w:sz w:val="24"/>
        </w:rPr>
        <w:t>做出</w:t>
      </w:r>
      <w:r>
        <w:rPr>
          <w:rFonts w:hAnsi="宋体"/>
          <w:bCs/>
          <w:sz w:val="24"/>
        </w:rPr>
        <w:t>的优于合同的承诺以及双方协商达成的变更或补充协议；</w:t>
      </w:r>
    </w:p>
    <w:p w14:paraId="1E359F69" w14:textId="77777777" w:rsidR="00164C92" w:rsidRDefault="00401EE5">
      <w:pPr>
        <w:spacing w:line="400" w:lineRule="exact"/>
        <w:ind w:firstLineChars="200" w:firstLine="480"/>
        <w:rPr>
          <w:bCs/>
          <w:sz w:val="24"/>
        </w:rPr>
      </w:pPr>
      <w:r>
        <w:rPr>
          <w:rFonts w:hAnsi="宋体"/>
          <w:bCs/>
          <w:sz w:val="24"/>
        </w:rPr>
        <w:t>（</w:t>
      </w:r>
      <w:r>
        <w:rPr>
          <w:bCs/>
          <w:sz w:val="24"/>
        </w:rPr>
        <w:t>2</w:t>
      </w:r>
      <w:r>
        <w:rPr>
          <w:rFonts w:hAnsi="宋体"/>
          <w:bCs/>
          <w:sz w:val="24"/>
        </w:rPr>
        <w:t>）本合同书及其附件；</w:t>
      </w:r>
    </w:p>
    <w:p w14:paraId="0A3139BE" w14:textId="77777777" w:rsidR="00164C92" w:rsidRDefault="00401EE5">
      <w:pPr>
        <w:spacing w:line="400" w:lineRule="exact"/>
        <w:ind w:firstLineChars="200" w:firstLine="480"/>
        <w:rPr>
          <w:bCs/>
          <w:sz w:val="24"/>
        </w:rPr>
      </w:pPr>
      <w:r>
        <w:rPr>
          <w:rFonts w:hAnsi="宋体"/>
          <w:bCs/>
          <w:sz w:val="24"/>
        </w:rPr>
        <w:t>（</w:t>
      </w:r>
      <w:r>
        <w:rPr>
          <w:bCs/>
          <w:sz w:val="24"/>
        </w:rPr>
        <w:t>3</w:t>
      </w:r>
      <w:r>
        <w:rPr>
          <w:rFonts w:hAnsi="宋体"/>
          <w:bCs/>
          <w:sz w:val="24"/>
        </w:rPr>
        <w:t>）中标（或成交）通知书；</w:t>
      </w:r>
    </w:p>
    <w:p w14:paraId="1D80E326" w14:textId="77777777" w:rsidR="00164C92" w:rsidRDefault="00401EE5">
      <w:pPr>
        <w:spacing w:line="400" w:lineRule="exact"/>
        <w:ind w:firstLineChars="200" w:firstLine="480"/>
        <w:rPr>
          <w:bCs/>
          <w:sz w:val="24"/>
        </w:rPr>
      </w:pPr>
      <w:r>
        <w:rPr>
          <w:rFonts w:hAnsi="宋体"/>
          <w:bCs/>
          <w:sz w:val="24"/>
        </w:rPr>
        <w:t>（</w:t>
      </w:r>
      <w:r>
        <w:rPr>
          <w:bCs/>
          <w:sz w:val="24"/>
        </w:rPr>
        <w:t>4</w:t>
      </w:r>
      <w:r>
        <w:rPr>
          <w:rFonts w:hAnsi="宋体"/>
          <w:bCs/>
          <w:sz w:val="24"/>
        </w:rPr>
        <w:t>）政府采购合同格式条款；</w:t>
      </w:r>
    </w:p>
    <w:p w14:paraId="7496FA53" w14:textId="77777777" w:rsidR="00164C92" w:rsidRDefault="00401EE5">
      <w:pPr>
        <w:spacing w:line="400" w:lineRule="exact"/>
        <w:ind w:firstLineChars="200" w:firstLine="480"/>
        <w:rPr>
          <w:bCs/>
          <w:sz w:val="24"/>
        </w:rPr>
      </w:pPr>
      <w:r>
        <w:rPr>
          <w:rFonts w:hAnsi="宋体"/>
          <w:bCs/>
          <w:sz w:val="24"/>
        </w:rPr>
        <w:t>（</w:t>
      </w:r>
      <w:r>
        <w:rPr>
          <w:bCs/>
          <w:sz w:val="24"/>
        </w:rPr>
        <w:t>5</w:t>
      </w:r>
      <w:r>
        <w:rPr>
          <w:rFonts w:hAnsi="宋体"/>
          <w:bCs/>
          <w:sz w:val="24"/>
        </w:rPr>
        <w:t>）投标文件、响应文件及其附件；</w:t>
      </w:r>
    </w:p>
    <w:p w14:paraId="5F0E33F8" w14:textId="77777777" w:rsidR="00164C92" w:rsidRDefault="00401EE5">
      <w:pPr>
        <w:spacing w:line="400" w:lineRule="exact"/>
        <w:ind w:firstLineChars="200" w:firstLine="480"/>
        <w:rPr>
          <w:bCs/>
          <w:sz w:val="24"/>
        </w:rPr>
      </w:pPr>
      <w:r>
        <w:rPr>
          <w:rFonts w:hAnsi="宋体"/>
          <w:bCs/>
          <w:sz w:val="24"/>
        </w:rPr>
        <w:t>（</w:t>
      </w:r>
      <w:r>
        <w:rPr>
          <w:bCs/>
          <w:sz w:val="24"/>
        </w:rPr>
        <w:t>6</w:t>
      </w:r>
      <w:r>
        <w:rPr>
          <w:rFonts w:hAnsi="宋体"/>
          <w:bCs/>
          <w:sz w:val="24"/>
        </w:rPr>
        <w:t>）招标文件、谈判文件和询价文件等；</w:t>
      </w:r>
    </w:p>
    <w:p w14:paraId="3EEC87A3" w14:textId="77777777" w:rsidR="00164C92" w:rsidRDefault="00401EE5">
      <w:pPr>
        <w:spacing w:line="400" w:lineRule="exact"/>
        <w:ind w:firstLineChars="200" w:firstLine="480"/>
        <w:rPr>
          <w:bCs/>
          <w:sz w:val="24"/>
        </w:rPr>
      </w:pPr>
      <w:r>
        <w:rPr>
          <w:rFonts w:hAnsi="宋体"/>
          <w:bCs/>
          <w:sz w:val="24"/>
        </w:rPr>
        <w:t>（</w:t>
      </w:r>
      <w:r>
        <w:rPr>
          <w:bCs/>
          <w:sz w:val="24"/>
        </w:rPr>
        <w:t>7</w:t>
      </w:r>
      <w:r>
        <w:rPr>
          <w:rFonts w:hAnsi="宋体"/>
          <w:bCs/>
          <w:sz w:val="24"/>
        </w:rPr>
        <w:t>）标准、规范及有关技术文件。</w:t>
      </w:r>
    </w:p>
    <w:p w14:paraId="131C4A31" w14:textId="77777777" w:rsidR="00164C92" w:rsidRDefault="00401EE5">
      <w:pPr>
        <w:adjustRightInd w:val="0"/>
        <w:snapToGrid w:val="0"/>
        <w:spacing w:line="400" w:lineRule="exact"/>
        <w:ind w:firstLineChars="200" w:firstLine="482"/>
        <w:rPr>
          <w:b/>
          <w:sz w:val="24"/>
        </w:rPr>
      </w:pPr>
      <w:r>
        <w:rPr>
          <w:b/>
          <w:sz w:val="24"/>
        </w:rPr>
        <w:t>10</w:t>
      </w:r>
      <w:r>
        <w:rPr>
          <w:rFonts w:hAnsi="宋体"/>
          <w:b/>
          <w:sz w:val="24"/>
        </w:rPr>
        <w:t>．合同生效及文本</w:t>
      </w:r>
    </w:p>
    <w:p w14:paraId="3F56E256" w14:textId="77777777" w:rsidR="00164C92" w:rsidRDefault="00401EE5">
      <w:pPr>
        <w:spacing w:line="400" w:lineRule="exact"/>
        <w:ind w:firstLineChars="200" w:firstLine="480"/>
        <w:rPr>
          <w:rFonts w:hAnsi="宋体"/>
          <w:bCs/>
          <w:sz w:val="24"/>
        </w:rPr>
      </w:pPr>
      <w:r>
        <w:rPr>
          <w:rFonts w:hAnsi="宋体"/>
          <w:bCs/>
          <w:sz w:val="24"/>
        </w:rPr>
        <w:t>本合同在甲乙双方签字盖章后生效。本合同一式八份，甲方六份、乙方二份。</w:t>
      </w:r>
    </w:p>
    <w:p w14:paraId="04F1AC79" w14:textId="77777777" w:rsidR="00164C92" w:rsidRDefault="00401EE5">
      <w:pPr>
        <w:spacing w:line="400" w:lineRule="exact"/>
        <w:ind w:firstLineChars="200" w:firstLine="482"/>
        <w:rPr>
          <w:rFonts w:hAnsi="宋体"/>
          <w:b/>
          <w:sz w:val="24"/>
        </w:rPr>
      </w:pPr>
      <w:r>
        <w:rPr>
          <w:rFonts w:hAnsi="宋体" w:hint="eastAsia"/>
          <w:b/>
          <w:sz w:val="24"/>
        </w:rPr>
        <w:t>11</w:t>
      </w:r>
      <w:r>
        <w:rPr>
          <w:rFonts w:hAnsi="宋体"/>
          <w:b/>
          <w:sz w:val="24"/>
        </w:rPr>
        <w:t>．</w:t>
      </w:r>
      <w:r>
        <w:rPr>
          <w:rFonts w:hAnsi="宋体" w:hint="eastAsia"/>
          <w:b/>
          <w:sz w:val="24"/>
        </w:rPr>
        <w:t>其他约定</w:t>
      </w:r>
    </w:p>
    <w:p w14:paraId="457B9ACF" w14:textId="77777777" w:rsidR="00164C92" w:rsidRDefault="009B61DE">
      <w:pPr>
        <w:spacing w:line="400" w:lineRule="exact"/>
        <w:ind w:firstLineChars="200" w:firstLine="480"/>
        <w:rPr>
          <w:rFonts w:hAnsi="宋体"/>
          <w:bCs/>
          <w:sz w:val="24"/>
        </w:rPr>
      </w:pPr>
      <w:sdt>
        <w:sdtPr>
          <w:rPr>
            <w:rFonts w:hAnsi="宋体" w:hint="eastAsia"/>
            <w:bCs/>
            <w:sz w:val="24"/>
            <w:u w:val="single"/>
          </w:rPr>
          <w:id w:val="763966661"/>
          <w:placeholder>
            <w:docPart w:val="DefaultPlaceholder_-1854013440"/>
          </w:placeholder>
          <w:showingPlcHdr/>
        </w:sdtPr>
        <w:sdtEndPr/>
        <w:sdtContent>
          <w:r w:rsidR="00401EE5">
            <w:rPr>
              <w:rStyle w:val="af9"/>
              <w:rFonts w:hint="eastAsia"/>
            </w:rPr>
            <w:t>单击或点击此处输入文字。</w:t>
          </w:r>
        </w:sdtContent>
      </w:sdt>
      <w:r w:rsidR="00401EE5">
        <w:rPr>
          <w:rFonts w:hAnsi="宋体" w:hint="eastAsia"/>
          <w:bCs/>
          <w:sz w:val="24"/>
        </w:rPr>
        <w:t>（双方</w:t>
      </w:r>
      <w:r w:rsidR="00401EE5">
        <w:rPr>
          <w:rFonts w:hAnsi="宋体"/>
          <w:bCs/>
          <w:sz w:val="24"/>
        </w:rPr>
        <w:t>在格式条款中没有列明</w:t>
      </w:r>
      <w:r w:rsidR="00401EE5">
        <w:rPr>
          <w:rFonts w:hAnsi="宋体" w:hint="eastAsia"/>
          <w:bCs/>
          <w:sz w:val="24"/>
        </w:rPr>
        <w:t>的</w:t>
      </w:r>
      <w:r w:rsidR="00401EE5">
        <w:rPr>
          <w:rFonts w:hAnsi="宋体"/>
          <w:bCs/>
          <w:sz w:val="24"/>
        </w:rPr>
        <w:t>事宜</w:t>
      </w:r>
      <w:r w:rsidR="00401EE5">
        <w:rPr>
          <w:rFonts w:hAnsi="宋体" w:hint="eastAsia"/>
          <w:bCs/>
          <w:sz w:val="24"/>
        </w:rPr>
        <w:t>，</w:t>
      </w:r>
      <w:r w:rsidR="00401EE5">
        <w:rPr>
          <w:rFonts w:hAnsi="宋体"/>
          <w:bCs/>
          <w:sz w:val="24"/>
        </w:rPr>
        <w:t>在本条款中进行完善</w:t>
      </w:r>
      <w:r w:rsidR="00401EE5">
        <w:rPr>
          <w:rFonts w:hAnsi="宋体" w:hint="eastAsia"/>
          <w:bCs/>
          <w:sz w:val="24"/>
        </w:rPr>
        <w:t>）</w:t>
      </w:r>
      <w:bookmarkStart w:id="3" w:name="_Hlk131198572"/>
      <w:r w:rsidR="00401EE5">
        <w:rPr>
          <w:b/>
          <w:kern w:val="0"/>
          <w:szCs w:val="21"/>
        </w:rPr>
        <w:br w:type="page"/>
      </w:r>
    </w:p>
    <w:tbl>
      <w:tblPr>
        <w:tblStyle w:val="af1"/>
        <w:tblW w:w="9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38"/>
        <w:gridCol w:w="233"/>
        <w:gridCol w:w="430"/>
        <w:gridCol w:w="3308"/>
        <w:gridCol w:w="1038"/>
        <w:gridCol w:w="232"/>
        <w:gridCol w:w="431"/>
        <w:gridCol w:w="2464"/>
      </w:tblGrid>
      <w:tr w:rsidR="00164C92" w14:paraId="7BDA136C" w14:textId="77777777">
        <w:trPr>
          <w:trHeight w:val="567"/>
        </w:trPr>
        <w:tc>
          <w:tcPr>
            <w:tcW w:w="1271" w:type="dxa"/>
            <w:gridSpan w:val="2"/>
          </w:tcPr>
          <w:bookmarkEnd w:id="3"/>
          <w:p w14:paraId="30D97A62" w14:textId="77777777" w:rsidR="00164C92" w:rsidRDefault="00401EE5">
            <w:pPr>
              <w:spacing w:line="380" w:lineRule="exact"/>
              <w:rPr>
                <w:bCs/>
                <w:sz w:val="24"/>
                <w:u w:val="single"/>
              </w:rPr>
            </w:pPr>
            <w:r>
              <w:rPr>
                <w:b/>
                <w:kern w:val="0"/>
                <w:szCs w:val="21"/>
              </w:rPr>
              <w:lastRenderedPageBreak/>
              <w:t>甲方（章）：</w:t>
            </w:r>
          </w:p>
        </w:tc>
        <w:tc>
          <w:tcPr>
            <w:tcW w:w="3738" w:type="dxa"/>
            <w:gridSpan w:val="2"/>
          </w:tcPr>
          <w:p w14:paraId="2238D7EC" w14:textId="77777777" w:rsidR="00164C92" w:rsidRDefault="00401EE5">
            <w:pPr>
              <w:spacing w:line="380" w:lineRule="exact"/>
              <w:rPr>
                <w:bCs/>
                <w:sz w:val="24"/>
                <w:u w:val="single"/>
              </w:rPr>
            </w:pPr>
            <w:r>
              <w:rPr>
                <w:b/>
                <w:kern w:val="0"/>
                <w:szCs w:val="21"/>
              </w:rPr>
              <w:t>湖南农业大学</w:t>
            </w:r>
          </w:p>
        </w:tc>
        <w:tc>
          <w:tcPr>
            <w:tcW w:w="1270" w:type="dxa"/>
            <w:gridSpan w:val="2"/>
          </w:tcPr>
          <w:p w14:paraId="79C035CC" w14:textId="77777777" w:rsidR="00164C92" w:rsidRDefault="00401EE5">
            <w:pPr>
              <w:spacing w:line="380" w:lineRule="exact"/>
              <w:rPr>
                <w:b/>
                <w:kern w:val="0"/>
                <w:szCs w:val="21"/>
              </w:rPr>
            </w:pPr>
            <w:r>
              <w:rPr>
                <w:b/>
                <w:kern w:val="0"/>
                <w:szCs w:val="21"/>
              </w:rPr>
              <w:t>乙方（章）：</w:t>
            </w:r>
          </w:p>
        </w:tc>
        <w:tc>
          <w:tcPr>
            <w:tcW w:w="2895" w:type="dxa"/>
            <w:gridSpan w:val="2"/>
          </w:tcPr>
          <w:p w14:paraId="5DDCD4BC" w14:textId="77777777" w:rsidR="00164C92" w:rsidRDefault="009B61DE">
            <w:pPr>
              <w:spacing w:line="380" w:lineRule="exact"/>
              <w:rPr>
                <w:b/>
                <w:kern w:val="0"/>
                <w:szCs w:val="21"/>
              </w:rPr>
            </w:pPr>
            <w:sdt>
              <w:sdtPr>
                <w:rPr>
                  <w:b/>
                  <w:kern w:val="0"/>
                  <w:szCs w:val="21"/>
                </w:rPr>
                <w:alias w:val="乙方企业名称"/>
                <w:tag w:val="乙方企业名称"/>
                <w:id w:val="1276139601"/>
                <w:placeholder>
                  <w:docPart w:val="A53AA4C8CEEE447CAAF6F799D288C32B"/>
                </w:placeholder>
                <w:showingPlcHdr/>
                <w:text/>
              </w:sdtPr>
              <w:sdtEndPr/>
              <w:sdtContent>
                <w:r w:rsidR="00401EE5">
                  <w:rPr>
                    <w:rStyle w:val="af9"/>
                    <w:rFonts w:hint="eastAsia"/>
                    <w:color w:val="FF0000"/>
                  </w:rPr>
                  <w:t>输入乙方企业名称</w:t>
                </w:r>
              </w:sdtContent>
            </w:sdt>
          </w:p>
        </w:tc>
      </w:tr>
      <w:tr w:rsidR="00164C92" w14:paraId="72DA7E19" w14:textId="77777777">
        <w:trPr>
          <w:trHeight w:val="567"/>
        </w:trPr>
        <w:tc>
          <w:tcPr>
            <w:tcW w:w="1701" w:type="dxa"/>
            <w:gridSpan w:val="3"/>
          </w:tcPr>
          <w:p w14:paraId="78282259" w14:textId="77777777" w:rsidR="00164C92" w:rsidRDefault="00401EE5">
            <w:pPr>
              <w:spacing w:line="380" w:lineRule="exact"/>
              <w:rPr>
                <w:b/>
                <w:kern w:val="0"/>
                <w:szCs w:val="21"/>
              </w:rPr>
            </w:pPr>
            <w:r>
              <w:rPr>
                <w:b/>
                <w:kern w:val="0"/>
                <w:szCs w:val="21"/>
              </w:rPr>
              <w:t>法人或授权代表：</w:t>
            </w:r>
          </w:p>
        </w:tc>
        <w:tc>
          <w:tcPr>
            <w:tcW w:w="3308" w:type="dxa"/>
          </w:tcPr>
          <w:p w14:paraId="36BAA3F3" w14:textId="77777777" w:rsidR="00164C92" w:rsidRDefault="009B61DE">
            <w:pPr>
              <w:spacing w:line="380" w:lineRule="exact"/>
              <w:rPr>
                <w:b/>
                <w:kern w:val="0"/>
                <w:szCs w:val="21"/>
              </w:rPr>
            </w:pPr>
            <w:sdt>
              <w:sdtPr>
                <w:rPr>
                  <w:b/>
                  <w:kern w:val="0"/>
                  <w:szCs w:val="21"/>
                </w:rPr>
                <w:alias w:val="甲方法人"/>
                <w:tag w:val="甲方法人"/>
                <w:id w:val="-272564561"/>
                <w:placeholder>
                  <w:docPart w:val="D3CC0BF536DF4F458F291C8F6CBBC61D"/>
                </w:placeholder>
                <w:showingPlcHdr/>
                <w:text/>
              </w:sdtPr>
              <w:sdtEndPr/>
              <w:sdtContent>
                <w:r w:rsidR="00401EE5">
                  <w:rPr>
                    <w:rStyle w:val="af9"/>
                    <w:rFonts w:hint="eastAsia"/>
                    <w:color w:val="FF0000"/>
                  </w:rPr>
                  <w:t>输入甲方法人</w:t>
                </w:r>
              </w:sdtContent>
            </w:sdt>
          </w:p>
        </w:tc>
        <w:tc>
          <w:tcPr>
            <w:tcW w:w="1701" w:type="dxa"/>
            <w:gridSpan w:val="3"/>
          </w:tcPr>
          <w:p w14:paraId="31305F3F" w14:textId="77777777" w:rsidR="00164C92" w:rsidRDefault="00401EE5">
            <w:pPr>
              <w:spacing w:line="380" w:lineRule="exact"/>
              <w:rPr>
                <w:b/>
                <w:kern w:val="0"/>
                <w:szCs w:val="21"/>
              </w:rPr>
            </w:pPr>
            <w:r>
              <w:rPr>
                <w:b/>
                <w:kern w:val="0"/>
                <w:szCs w:val="21"/>
              </w:rPr>
              <w:t>法人或授权代表：</w:t>
            </w:r>
          </w:p>
        </w:tc>
        <w:tc>
          <w:tcPr>
            <w:tcW w:w="2464" w:type="dxa"/>
          </w:tcPr>
          <w:p w14:paraId="27C2AFAE" w14:textId="77777777" w:rsidR="00164C92" w:rsidRDefault="009B61DE">
            <w:pPr>
              <w:spacing w:line="380" w:lineRule="exact"/>
              <w:rPr>
                <w:b/>
                <w:kern w:val="0"/>
                <w:szCs w:val="21"/>
              </w:rPr>
            </w:pPr>
            <w:sdt>
              <w:sdtPr>
                <w:rPr>
                  <w:b/>
                  <w:kern w:val="0"/>
                  <w:szCs w:val="21"/>
                </w:rPr>
                <w:alias w:val="乙方法人"/>
                <w:tag w:val="乙方法人"/>
                <w:id w:val="230124358"/>
                <w:placeholder>
                  <w:docPart w:val="798C2BCC0E3E4CC6979E19E0C3C11F98"/>
                </w:placeholder>
                <w:showingPlcHdr/>
                <w:text/>
              </w:sdtPr>
              <w:sdtEndPr/>
              <w:sdtContent>
                <w:r w:rsidR="00401EE5">
                  <w:rPr>
                    <w:rStyle w:val="af9"/>
                    <w:rFonts w:hint="eastAsia"/>
                    <w:color w:val="FF0000"/>
                  </w:rPr>
                  <w:t>输入乙方法人</w:t>
                </w:r>
              </w:sdtContent>
            </w:sdt>
          </w:p>
        </w:tc>
      </w:tr>
      <w:tr w:rsidR="00164C92" w14:paraId="1972BE96" w14:textId="77777777">
        <w:trPr>
          <w:trHeight w:val="567"/>
        </w:trPr>
        <w:tc>
          <w:tcPr>
            <w:tcW w:w="5009" w:type="dxa"/>
            <w:gridSpan w:val="4"/>
          </w:tcPr>
          <w:p w14:paraId="432487C2" w14:textId="77777777" w:rsidR="00164C92" w:rsidRDefault="00164C92">
            <w:pPr>
              <w:spacing w:line="380" w:lineRule="exact"/>
              <w:rPr>
                <w:bCs/>
                <w:sz w:val="24"/>
                <w:u w:val="single"/>
              </w:rPr>
            </w:pPr>
          </w:p>
        </w:tc>
        <w:tc>
          <w:tcPr>
            <w:tcW w:w="4165" w:type="dxa"/>
            <w:gridSpan w:val="4"/>
          </w:tcPr>
          <w:p w14:paraId="6B78EEEC" w14:textId="77777777" w:rsidR="00164C92" w:rsidRDefault="00164C92">
            <w:pPr>
              <w:spacing w:line="380" w:lineRule="exact"/>
              <w:rPr>
                <w:bCs/>
                <w:sz w:val="24"/>
                <w:u w:val="single"/>
              </w:rPr>
            </w:pPr>
          </w:p>
        </w:tc>
      </w:tr>
      <w:tr w:rsidR="00164C92" w14:paraId="5A9F5479" w14:textId="77777777">
        <w:trPr>
          <w:trHeight w:val="567"/>
        </w:trPr>
        <w:tc>
          <w:tcPr>
            <w:tcW w:w="1038" w:type="dxa"/>
          </w:tcPr>
          <w:p w14:paraId="620634DE" w14:textId="77777777" w:rsidR="00164C92" w:rsidRDefault="00401EE5">
            <w:pPr>
              <w:spacing w:line="380" w:lineRule="exact"/>
              <w:rPr>
                <w:b/>
                <w:spacing w:val="-20"/>
                <w:kern w:val="0"/>
                <w:szCs w:val="21"/>
              </w:rPr>
            </w:pPr>
            <w:r>
              <w:rPr>
                <w:b/>
                <w:kern w:val="0"/>
                <w:szCs w:val="21"/>
              </w:rPr>
              <w:t>联系电话</w:t>
            </w:r>
            <w:r>
              <w:rPr>
                <w:rFonts w:hint="eastAsia"/>
                <w:b/>
                <w:kern w:val="0"/>
                <w:szCs w:val="21"/>
              </w:rPr>
              <w:t>：</w:t>
            </w:r>
          </w:p>
        </w:tc>
        <w:tc>
          <w:tcPr>
            <w:tcW w:w="3971" w:type="dxa"/>
            <w:gridSpan w:val="3"/>
          </w:tcPr>
          <w:p w14:paraId="23270137" w14:textId="77777777" w:rsidR="00164C92" w:rsidRDefault="00401EE5">
            <w:pPr>
              <w:spacing w:line="380" w:lineRule="exact"/>
              <w:rPr>
                <w:b/>
                <w:kern w:val="0"/>
                <w:szCs w:val="21"/>
              </w:rPr>
            </w:pPr>
            <w:r>
              <w:rPr>
                <w:b/>
                <w:kern w:val="0"/>
                <w:szCs w:val="21"/>
              </w:rPr>
              <w:t>0731-84617708</w:t>
            </w:r>
            <w:r>
              <w:rPr>
                <w:rFonts w:hint="eastAsia"/>
                <w:b/>
                <w:kern w:val="0"/>
                <w:szCs w:val="21"/>
              </w:rPr>
              <w:t>（</w:t>
            </w:r>
            <w:r>
              <w:rPr>
                <w:b/>
                <w:kern w:val="0"/>
                <w:szCs w:val="21"/>
              </w:rPr>
              <w:t>资产与实验室</w:t>
            </w:r>
            <w:r>
              <w:rPr>
                <w:rFonts w:hint="eastAsia"/>
                <w:b/>
                <w:kern w:val="0"/>
                <w:szCs w:val="21"/>
              </w:rPr>
              <w:t>管</w:t>
            </w:r>
            <w:r>
              <w:rPr>
                <w:b/>
                <w:kern w:val="0"/>
                <w:szCs w:val="21"/>
              </w:rPr>
              <w:t>理处</w:t>
            </w:r>
            <w:r>
              <w:rPr>
                <w:rFonts w:hint="eastAsia"/>
                <w:b/>
                <w:kern w:val="0"/>
                <w:szCs w:val="21"/>
              </w:rPr>
              <w:t>）</w:t>
            </w:r>
          </w:p>
          <w:p w14:paraId="2A666948" w14:textId="77777777" w:rsidR="00164C92" w:rsidRDefault="00401EE5">
            <w:pPr>
              <w:spacing w:line="380" w:lineRule="exact"/>
              <w:rPr>
                <w:b/>
                <w:spacing w:val="-20"/>
                <w:kern w:val="0"/>
                <w:szCs w:val="21"/>
              </w:rPr>
            </w:pPr>
            <w:r>
              <w:rPr>
                <w:b/>
                <w:kern w:val="0"/>
                <w:szCs w:val="21"/>
              </w:rPr>
              <w:t>0731-84618118</w:t>
            </w:r>
            <w:r>
              <w:rPr>
                <w:rFonts w:hint="eastAsia"/>
                <w:b/>
                <w:kern w:val="0"/>
                <w:szCs w:val="21"/>
              </w:rPr>
              <w:t>（</w:t>
            </w:r>
            <w:r>
              <w:rPr>
                <w:b/>
                <w:kern w:val="0"/>
                <w:szCs w:val="21"/>
              </w:rPr>
              <w:t>采购</w:t>
            </w:r>
            <w:r>
              <w:rPr>
                <w:rFonts w:hint="eastAsia"/>
                <w:b/>
                <w:kern w:val="0"/>
                <w:szCs w:val="21"/>
              </w:rPr>
              <w:t>与</w:t>
            </w:r>
            <w:r>
              <w:rPr>
                <w:b/>
                <w:kern w:val="0"/>
                <w:szCs w:val="21"/>
              </w:rPr>
              <w:t>招标中心</w:t>
            </w:r>
            <w:r>
              <w:rPr>
                <w:rFonts w:hint="eastAsia"/>
                <w:b/>
                <w:kern w:val="0"/>
                <w:szCs w:val="21"/>
              </w:rPr>
              <w:t>）</w:t>
            </w:r>
          </w:p>
        </w:tc>
        <w:tc>
          <w:tcPr>
            <w:tcW w:w="1038" w:type="dxa"/>
          </w:tcPr>
          <w:p w14:paraId="35E1C1E1" w14:textId="77777777" w:rsidR="00164C92" w:rsidRDefault="00401EE5">
            <w:pPr>
              <w:spacing w:line="380" w:lineRule="exact"/>
              <w:rPr>
                <w:b/>
                <w:kern w:val="0"/>
                <w:szCs w:val="21"/>
              </w:rPr>
            </w:pPr>
            <w:r>
              <w:rPr>
                <w:b/>
                <w:kern w:val="0"/>
                <w:szCs w:val="21"/>
              </w:rPr>
              <w:t>联系电话：</w:t>
            </w:r>
          </w:p>
        </w:tc>
        <w:tc>
          <w:tcPr>
            <w:tcW w:w="3127" w:type="dxa"/>
            <w:gridSpan w:val="3"/>
          </w:tcPr>
          <w:p w14:paraId="30D79C99" w14:textId="77777777" w:rsidR="00164C92" w:rsidRDefault="009B61DE">
            <w:pPr>
              <w:spacing w:line="380" w:lineRule="exact"/>
              <w:rPr>
                <w:b/>
                <w:kern w:val="0"/>
                <w:szCs w:val="21"/>
              </w:rPr>
            </w:pPr>
            <w:sdt>
              <w:sdtPr>
                <w:rPr>
                  <w:b/>
                  <w:kern w:val="0"/>
                  <w:szCs w:val="21"/>
                </w:rPr>
                <w:alias w:val="乙方联系电话"/>
                <w:tag w:val="乙方联系电话"/>
                <w:id w:val="862866493"/>
                <w:placeholder>
                  <w:docPart w:val="33DC22AEB72640899A45F4F931C4FD04"/>
                </w:placeholder>
                <w:showingPlcHdr/>
                <w:text/>
              </w:sdtPr>
              <w:sdtEndPr/>
              <w:sdtContent>
                <w:r w:rsidR="00401EE5">
                  <w:rPr>
                    <w:rStyle w:val="af9"/>
                    <w:rFonts w:hint="eastAsia"/>
                    <w:color w:val="FF0000"/>
                  </w:rPr>
                  <w:t>输入乙方联系电话</w:t>
                </w:r>
              </w:sdtContent>
            </w:sdt>
          </w:p>
        </w:tc>
      </w:tr>
      <w:tr w:rsidR="00164C92" w14:paraId="0D5D78F8" w14:textId="77777777">
        <w:trPr>
          <w:trHeight w:val="567"/>
        </w:trPr>
        <w:tc>
          <w:tcPr>
            <w:tcW w:w="5009" w:type="dxa"/>
            <w:gridSpan w:val="4"/>
          </w:tcPr>
          <w:p w14:paraId="2D789D52" w14:textId="77777777" w:rsidR="00164C92" w:rsidRDefault="00164C92">
            <w:pPr>
              <w:spacing w:line="380" w:lineRule="exact"/>
              <w:rPr>
                <w:bCs/>
                <w:sz w:val="24"/>
                <w:u w:val="single"/>
              </w:rPr>
            </w:pPr>
          </w:p>
        </w:tc>
        <w:tc>
          <w:tcPr>
            <w:tcW w:w="4165" w:type="dxa"/>
            <w:gridSpan w:val="4"/>
          </w:tcPr>
          <w:p w14:paraId="073813D5" w14:textId="77777777" w:rsidR="00164C92" w:rsidRDefault="00164C92">
            <w:pPr>
              <w:spacing w:line="380" w:lineRule="exact"/>
              <w:rPr>
                <w:bCs/>
                <w:sz w:val="24"/>
                <w:u w:val="single"/>
              </w:rPr>
            </w:pPr>
          </w:p>
        </w:tc>
      </w:tr>
      <w:tr w:rsidR="00164C92" w14:paraId="5C62C0D7" w14:textId="77777777">
        <w:trPr>
          <w:trHeight w:val="567"/>
        </w:trPr>
        <w:tc>
          <w:tcPr>
            <w:tcW w:w="1038" w:type="dxa"/>
          </w:tcPr>
          <w:p w14:paraId="55F68A79" w14:textId="77777777" w:rsidR="00164C92" w:rsidRDefault="00401EE5">
            <w:pPr>
              <w:spacing w:line="380" w:lineRule="exact"/>
              <w:rPr>
                <w:b/>
                <w:kern w:val="0"/>
                <w:szCs w:val="21"/>
              </w:rPr>
            </w:pPr>
            <w:r>
              <w:rPr>
                <w:b/>
                <w:kern w:val="0"/>
                <w:szCs w:val="21"/>
              </w:rPr>
              <w:t>地</w:t>
            </w:r>
            <w:r>
              <w:rPr>
                <w:rFonts w:hint="eastAsia"/>
                <w:b/>
                <w:kern w:val="0"/>
                <w:szCs w:val="21"/>
              </w:rPr>
              <w:t xml:space="preserve"> </w:t>
            </w:r>
            <w:r>
              <w:rPr>
                <w:b/>
                <w:kern w:val="0"/>
                <w:szCs w:val="21"/>
              </w:rPr>
              <w:t xml:space="preserve">   </w:t>
            </w:r>
            <w:r>
              <w:rPr>
                <w:b/>
                <w:kern w:val="0"/>
                <w:szCs w:val="21"/>
              </w:rPr>
              <w:t>址</w:t>
            </w:r>
            <w:r>
              <w:rPr>
                <w:rFonts w:hint="eastAsia"/>
                <w:b/>
                <w:kern w:val="0"/>
                <w:szCs w:val="21"/>
              </w:rPr>
              <w:t>：</w:t>
            </w:r>
          </w:p>
        </w:tc>
        <w:tc>
          <w:tcPr>
            <w:tcW w:w="3971" w:type="dxa"/>
            <w:gridSpan w:val="3"/>
          </w:tcPr>
          <w:p w14:paraId="6E2B2FA0" w14:textId="77777777" w:rsidR="00164C92" w:rsidRDefault="00401EE5">
            <w:pPr>
              <w:spacing w:line="380" w:lineRule="exact"/>
              <w:rPr>
                <w:b/>
                <w:kern w:val="0"/>
                <w:szCs w:val="21"/>
              </w:rPr>
            </w:pPr>
            <w:r>
              <w:rPr>
                <w:b/>
                <w:kern w:val="0"/>
                <w:szCs w:val="21"/>
              </w:rPr>
              <w:t>湖南省长沙市芙蓉区农大路一号</w:t>
            </w:r>
          </w:p>
        </w:tc>
        <w:tc>
          <w:tcPr>
            <w:tcW w:w="1038" w:type="dxa"/>
          </w:tcPr>
          <w:p w14:paraId="09CF0E01" w14:textId="77777777" w:rsidR="00164C92" w:rsidRDefault="00401EE5">
            <w:pPr>
              <w:spacing w:line="380" w:lineRule="exact"/>
              <w:rPr>
                <w:b/>
                <w:kern w:val="0"/>
                <w:szCs w:val="21"/>
              </w:rPr>
            </w:pPr>
            <w:r>
              <w:rPr>
                <w:b/>
                <w:kern w:val="0"/>
                <w:szCs w:val="21"/>
              </w:rPr>
              <w:t>地</w:t>
            </w:r>
            <w:r>
              <w:rPr>
                <w:rFonts w:hint="eastAsia"/>
                <w:b/>
                <w:kern w:val="0"/>
                <w:szCs w:val="21"/>
              </w:rPr>
              <w:t xml:space="preserve"> </w:t>
            </w:r>
            <w:r>
              <w:rPr>
                <w:b/>
                <w:kern w:val="0"/>
                <w:szCs w:val="21"/>
              </w:rPr>
              <w:t xml:space="preserve">   </w:t>
            </w:r>
            <w:r>
              <w:rPr>
                <w:b/>
                <w:kern w:val="0"/>
                <w:szCs w:val="21"/>
              </w:rPr>
              <w:t>址：</w:t>
            </w:r>
          </w:p>
        </w:tc>
        <w:tc>
          <w:tcPr>
            <w:tcW w:w="3127" w:type="dxa"/>
            <w:gridSpan w:val="3"/>
          </w:tcPr>
          <w:p w14:paraId="67590005" w14:textId="77777777" w:rsidR="00164C92" w:rsidRDefault="009B61DE">
            <w:pPr>
              <w:spacing w:line="380" w:lineRule="exact"/>
              <w:rPr>
                <w:b/>
                <w:kern w:val="0"/>
                <w:szCs w:val="21"/>
              </w:rPr>
            </w:pPr>
            <w:sdt>
              <w:sdtPr>
                <w:rPr>
                  <w:b/>
                  <w:kern w:val="0"/>
                  <w:szCs w:val="21"/>
                </w:rPr>
                <w:alias w:val="乙方地址"/>
                <w:tag w:val="乙方地址"/>
                <w:id w:val="-1451313839"/>
                <w:placeholder>
                  <w:docPart w:val="3055349053F74685A5E1FECD1F691E29"/>
                </w:placeholder>
                <w:showingPlcHdr/>
                <w:text/>
              </w:sdtPr>
              <w:sdtEndPr/>
              <w:sdtContent>
                <w:r w:rsidR="00401EE5">
                  <w:rPr>
                    <w:rStyle w:val="af9"/>
                    <w:rFonts w:hint="eastAsia"/>
                    <w:color w:val="FF0000"/>
                  </w:rPr>
                  <w:t>输入乙方地址</w:t>
                </w:r>
              </w:sdtContent>
            </w:sdt>
          </w:p>
        </w:tc>
      </w:tr>
      <w:tr w:rsidR="00164C92" w14:paraId="6E8555ED" w14:textId="77777777">
        <w:trPr>
          <w:trHeight w:val="1134"/>
        </w:trPr>
        <w:tc>
          <w:tcPr>
            <w:tcW w:w="5009" w:type="dxa"/>
            <w:gridSpan w:val="4"/>
          </w:tcPr>
          <w:p w14:paraId="538CF011" w14:textId="77777777" w:rsidR="00164C92" w:rsidRDefault="00164C92">
            <w:pPr>
              <w:spacing w:line="380" w:lineRule="exact"/>
              <w:rPr>
                <w:b/>
                <w:kern w:val="0"/>
                <w:szCs w:val="21"/>
              </w:rPr>
            </w:pPr>
          </w:p>
        </w:tc>
        <w:tc>
          <w:tcPr>
            <w:tcW w:w="4165" w:type="dxa"/>
            <w:gridSpan w:val="4"/>
          </w:tcPr>
          <w:p w14:paraId="60E28E98" w14:textId="77777777" w:rsidR="00164C92" w:rsidRDefault="00164C92">
            <w:pPr>
              <w:spacing w:line="380" w:lineRule="exact"/>
              <w:rPr>
                <w:b/>
                <w:kern w:val="0"/>
                <w:szCs w:val="21"/>
              </w:rPr>
            </w:pPr>
          </w:p>
        </w:tc>
      </w:tr>
      <w:tr w:rsidR="00164C92" w14:paraId="7831386C" w14:textId="77777777">
        <w:trPr>
          <w:trHeight w:val="567"/>
        </w:trPr>
        <w:tc>
          <w:tcPr>
            <w:tcW w:w="5009" w:type="dxa"/>
            <w:gridSpan w:val="4"/>
          </w:tcPr>
          <w:p w14:paraId="73A896F2" w14:textId="77777777" w:rsidR="00164C92" w:rsidRDefault="00164C92">
            <w:pPr>
              <w:spacing w:line="380" w:lineRule="exact"/>
              <w:rPr>
                <w:bCs/>
                <w:sz w:val="24"/>
                <w:u w:val="single"/>
              </w:rPr>
            </w:pPr>
          </w:p>
        </w:tc>
        <w:tc>
          <w:tcPr>
            <w:tcW w:w="4165" w:type="dxa"/>
            <w:gridSpan w:val="4"/>
          </w:tcPr>
          <w:p w14:paraId="25B3A798" w14:textId="77777777" w:rsidR="00164C92" w:rsidRDefault="00401EE5">
            <w:pPr>
              <w:spacing w:line="380" w:lineRule="exact"/>
              <w:jc w:val="center"/>
              <w:rPr>
                <w:b/>
                <w:szCs w:val="21"/>
              </w:rPr>
            </w:pPr>
            <w:r>
              <w:rPr>
                <w:rFonts w:hAnsi="宋体"/>
                <w:b/>
                <w:szCs w:val="21"/>
              </w:rPr>
              <w:t>合同订立</w:t>
            </w:r>
            <w:r>
              <w:rPr>
                <w:rFonts w:hAnsi="宋体" w:hint="eastAsia"/>
                <w:b/>
                <w:szCs w:val="21"/>
              </w:rPr>
              <w:t>日期</w:t>
            </w:r>
            <w:r>
              <w:rPr>
                <w:rFonts w:hAnsi="宋体"/>
                <w:b/>
                <w:szCs w:val="21"/>
              </w:rPr>
              <w:t>：</w:t>
            </w:r>
            <w:sdt>
              <w:sdtPr>
                <w:alias w:val="合同订立日期"/>
                <w:tag w:val="合同订立日期"/>
                <w:id w:val="-1146975784"/>
                <w:placeholder>
                  <w:docPart w:val="A7737221676842CCA1103FECD68A81B9"/>
                </w:placeholder>
                <w:showingPlcHdr/>
                <w:date>
                  <w:dateFormat w:val="yyyy'年'M'月'd'日'"/>
                  <w:lid w:val="zh-CN"/>
                  <w:storeMappedDataAs w:val="dateTime"/>
                  <w:calendar w:val="gregorian"/>
                </w:date>
              </w:sdtPr>
              <w:sdtEndPr>
                <w:rPr>
                  <w:rFonts w:hAnsi="宋体"/>
                  <w:b/>
                  <w:szCs w:val="21"/>
                </w:rPr>
              </w:sdtEndPr>
              <w:sdtContent>
                <w:r>
                  <w:rPr>
                    <w:rStyle w:val="af9"/>
                    <w:rFonts w:hint="eastAsia"/>
                    <w:color w:val="FF0000"/>
                    <w:szCs w:val="21"/>
                  </w:rPr>
                  <w:t>选择合同订立日期</w:t>
                </w:r>
              </w:sdtContent>
            </w:sdt>
          </w:p>
        </w:tc>
      </w:tr>
    </w:tbl>
    <w:p w14:paraId="37015E99" w14:textId="77777777" w:rsidR="00164C92" w:rsidRDefault="00401EE5">
      <w:pPr>
        <w:adjustRightInd w:val="0"/>
        <w:snapToGrid w:val="0"/>
        <w:spacing w:beforeLines="50" w:before="120" w:line="380" w:lineRule="exact"/>
        <w:rPr>
          <w:rFonts w:ascii="宋体" w:hAnsi="宋体"/>
          <w:b/>
          <w:szCs w:val="21"/>
        </w:rPr>
      </w:pPr>
      <w:r>
        <w:rPr>
          <w:b/>
          <w:szCs w:val="21"/>
        </w:rPr>
        <w:br w:type="page"/>
      </w:r>
      <w:sdt>
        <w:sdtPr>
          <w:rPr>
            <w:rFonts w:ascii="宋体" w:hAnsi="宋体" w:hint="eastAsia"/>
            <w:b/>
            <w:szCs w:val="21"/>
            <w:u w:val="single"/>
          </w:rPr>
          <w:alias w:val="输入合同编号"/>
          <w:tag w:val="输入合同编号"/>
          <w:id w:val="63388883"/>
          <w:lock w:val="sdtLocked"/>
          <w:placeholder>
            <w:docPart w:val="F21D3F8C03D546B9911F8C018AF39DB0"/>
          </w:placeholder>
          <w:showingPlcHdr/>
          <w:text/>
        </w:sdtPr>
        <w:sdtEndPr/>
        <w:sdtContent>
          <w:r>
            <w:rPr>
              <w:rStyle w:val="af9"/>
              <w:rFonts w:hint="eastAsia"/>
              <w:color w:val="FF0000"/>
            </w:rPr>
            <w:t>输入合同编号</w:t>
          </w:r>
        </w:sdtContent>
      </w:sdt>
      <w:r>
        <w:rPr>
          <w:rFonts w:ascii="宋体" w:hAnsi="宋体" w:hint="eastAsia"/>
          <w:b/>
          <w:szCs w:val="21"/>
        </w:rPr>
        <w:t>号合同附件：</w:t>
      </w:r>
    </w:p>
    <w:p w14:paraId="4A96D585" w14:textId="77777777" w:rsidR="00164C92" w:rsidRDefault="00401EE5">
      <w:pPr>
        <w:adjustRightInd w:val="0"/>
        <w:snapToGrid w:val="0"/>
        <w:spacing w:beforeLines="100" w:before="240" w:line="400" w:lineRule="exact"/>
        <w:jc w:val="center"/>
        <w:rPr>
          <w:rFonts w:ascii="宋体" w:hAnsi="宋体"/>
          <w:b/>
          <w:sz w:val="28"/>
          <w:szCs w:val="28"/>
        </w:rPr>
      </w:pPr>
      <w:r>
        <w:rPr>
          <w:rFonts w:ascii="宋体" w:hAnsi="宋体" w:hint="eastAsia"/>
          <w:b/>
          <w:sz w:val="28"/>
          <w:szCs w:val="28"/>
        </w:rPr>
        <w:t>配置清单及技术要求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
        <w:gridCol w:w="1101"/>
        <w:gridCol w:w="1004"/>
        <w:gridCol w:w="1077"/>
        <w:gridCol w:w="2914"/>
        <w:gridCol w:w="2361"/>
      </w:tblGrid>
      <w:tr w:rsidR="00164C92" w14:paraId="050D8F2F" w14:textId="77777777">
        <w:trPr>
          <w:trHeight w:val="454"/>
          <w:tblHeader/>
          <w:jc w:val="center"/>
        </w:trPr>
        <w:tc>
          <w:tcPr>
            <w:tcW w:w="603" w:type="dxa"/>
            <w:vAlign w:val="center"/>
          </w:tcPr>
          <w:p w14:paraId="178A232A" w14:textId="77777777" w:rsidR="00164C92" w:rsidRDefault="00401EE5">
            <w:pPr>
              <w:jc w:val="center"/>
              <w:rPr>
                <w:b/>
                <w:bCs/>
                <w:szCs w:val="21"/>
              </w:rPr>
            </w:pPr>
            <w:r>
              <w:rPr>
                <w:rFonts w:hAnsi="宋体"/>
                <w:b/>
                <w:bCs/>
                <w:szCs w:val="21"/>
              </w:rPr>
              <w:t>序号</w:t>
            </w:r>
          </w:p>
        </w:tc>
        <w:tc>
          <w:tcPr>
            <w:tcW w:w="1101" w:type="dxa"/>
            <w:vAlign w:val="center"/>
          </w:tcPr>
          <w:p w14:paraId="2973BF8D" w14:textId="77777777" w:rsidR="00164C92" w:rsidRDefault="00401EE5">
            <w:pPr>
              <w:jc w:val="center"/>
              <w:rPr>
                <w:b/>
                <w:bCs/>
                <w:szCs w:val="21"/>
              </w:rPr>
            </w:pPr>
            <w:r>
              <w:rPr>
                <w:rFonts w:hAnsi="宋体"/>
                <w:b/>
                <w:bCs/>
                <w:szCs w:val="21"/>
              </w:rPr>
              <w:t>货物名称</w:t>
            </w:r>
          </w:p>
        </w:tc>
        <w:tc>
          <w:tcPr>
            <w:tcW w:w="1004" w:type="dxa"/>
            <w:vAlign w:val="center"/>
          </w:tcPr>
          <w:p w14:paraId="58884E07" w14:textId="77777777" w:rsidR="00164C92" w:rsidRDefault="00401EE5">
            <w:pPr>
              <w:jc w:val="center"/>
              <w:rPr>
                <w:b/>
                <w:bCs/>
                <w:szCs w:val="21"/>
              </w:rPr>
            </w:pPr>
            <w:r>
              <w:rPr>
                <w:rFonts w:hAnsi="宋体"/>
                <w:b/>
                <w:bCs/>
                <w:szCs w:val="21"/>
              </w:rPr>
              <w:t>厂家</w:t>
            </w:r>
          </w:p>
        </w:tc>
        <w:tc>
          <w:tcPr>
            <w:tcW w:w="1077" w:type="dxa"/>
            <w:vAlign w:val="center"/>
          </w:tcPr>
          <w:p w14:paraId="0026392A" w14:textId="77777777" w:rsidR="00164C92" w:rsidRDefault="00401EE5">
            <w:pPr>
              <w:jc w:val="center"/>
              <w:rPr>
                <w:b/>
                <w:bCs/>
                <w:szCs w:val="21"/>
              </w:rPr>
            </w:pPr>
            <w:r>
              <w:rPr>
                <w:rFonts w:hAnsi="宋体"/>
                <w:b/>
                <w:bCs/>
                <w:szCs w:val="21"/>
              </w:rPr>
              <w:t>型号规格</w:t>
            </w:r>
          </w:p>
        </w:tc>
        <w:tc>
          <w:tcPr>
            <w:tcW w:w="2914" w:type="dxa"/>
            <w:vAlign w:val="center"/>
          </w:tcPr>
          <w:p w14:paraId="556BB2D5" w14:textId="77777777" w:rsidR="00164C92" w:rsidRDefault="00401EE5">
            <w:pPr>
              <w:jc w:val="center"/>
              <w:rPr>
                <w:b/>
                <w:bCs/>
                <w:szCs w:val="21"/>
              </w:rPr>
            </w:pPr>
            <w:r>
              <w:rPr>
                <w:rFonts w:hAnsi="宋体"/>
                <w:b/>
                <w:bCs/>
                <w:szCs w:val="21"/>
              </w:rPr>
              <w:t>主要功能和技术指标</w:t>
            </w:r>
          </w:p>
        </w:tc>
        <w:tc>
          <w:tcPr>
            <w:tcW w:w="2361" w:type="dxa"/>
            <w:vAlign w:val="center"/>
          </w:tcPr>
          <w:p w14:paraId="1FB88686" w14:textId="77777777" w:rsidR="00164C92" w:rsidRDefault="00401EE5">
            <w:pPr>
              <w:jc w:val="center"/>
              <w:rPr>
                <w:b/>
                <w:bCs/>
                <w:szCs w:val="21"/>
              </w:rPr>
            </w:pPr>
            <w:r>
              <w:rPr>
                <w:rFonts w:hAnsi="宋体"/>
                <w:b/>
                <w:bCs/>
                <w:szCs w:val="21"/>
              </w:rPr>
              <w:t>配置清单</w:t>
            </w:r>
          </w:p>
        </w:tc>
      </w:tr>
      <w:sdt>
        <w:sdtPr>
          <w:rPr>
            <w:szCs w:val="21"/>
          </w:rPr>
          <w:id w:val="-1455096205"/>
          <w15:repeatingSection/>
        </w:sdtPr>
        <w:sdtEndPr/>
        <w:sdtContent>
          <w:sdt>
            <w:sdtPr>
              <w:rPr>
                <w:szCs w:val="21"/>
              </w:rPr>
              <w:id w:val="727268543"/>
              <w:placeholder>
                <w:docPart w:val="DefaultPlaceholder_-1854013435"/>
              </w:placeholder>
              <w15:repeatingSectionItem/>
            </w:sdtPr>
            <w:sdtEndPr/>
            <w:sdtContent>
              <w:tr w:rsidR="00164C92" w14:paraId="5C95AA5F" w14:textId="77777777">
                <w:trPr>
                  <w:trHeight w:val="454"/>
                  <w:jc w:val="center"/>
                </w:trPr>
                <w:sdt>
                  <w:sdtPr>
                    <w:rPr>
                      <w:szCs w:val="21"/>
                    </w:rPr>
                    <w:alias w:val="序号"/>
                    <w:tag w:val="序号"/>
                    <w:id w:val="949828681"/>
                    <w:lock w:val="sdtLocked"/>
                    <w:placeholder>
                      <w:docPart w:val="37F393919863407A9B5B49C762558E68"/>
                    </w:placeholder>
                    <w:showingPlcHdr/>
                  </w:sdtPr>
                  <w:sdtEndPr/>
                  <w:sdtContent>
                    <w:tc>
                      <w:tcPr>
                        <w:tcW w:w="603" w:type="dxa"/>
                        <w:shd w:val="clear" w:color="auto" w:fill="FFFFFF"/>
                        <w:vAlign w:val="center"/>
                      </w:tcPr>
                      <w:p w14:paraId="743AC301" w14:textId="77777777" w:rsidR="00164C92" w:rsidRDefault="00401EE5">
                        <w:pPr>
                          <w:widowControl/>
                          <w:jc w:val="center"/>
                          <w:textAlignment w:val="center"/>
                          <w:rPr>
                            <w:szCs w:val="21"/>
                          </w:rPr>
                        </w:pPr>
                        <w:r>
                          <w:rPr>
                            <w:rStyle w:val="af9"/>
                            <w:rFonts w:hint="eastAsia"/>
                            <w:color w:val="FF0000"/>
                          </w:rPr>
                          <w:t>输入序号</w:t>
                        </w:r>
                      </w:p>
                    </w:tc>
                  </w:sdtContent>
                </w:sdt>
                <w:sdt>
                  <w:sdtPr>
                    <w:rPr>
                      <w:szCs w:val="21"/>
                    </w:rPr>
                    <w:alias w:val="货物名称"/>
                    <w:tag w:val="货物名称"/>
                    <w:id w:val="958537391"/>
                    <w:lock w:val="sdtLocked"/>
                    <w:placeholder>
                      <w:docPart w:val="A42A54AA43DE44AB9B06D1B3FB48482F"/>
                    </w:placeholder>
                    <w:showingPlcHdr/>
                  </w:sdtPr>
                  <w:sdtEndPr/>
                  <w:sdtContent>
                    <w:tc>
                      <w:tcPr>
                        <w:tcW w:w="1101" w:type="dxa"/>
                        <w:shd w:val="clear" w:color="auto" w:fill="FFFFFF"/>
                        <w:vAlign w:val="center"/>
                      </w:tcPr>
                      <w:p w14:paraId="0D5801C4" w14:textId="77777777" w:rsidR="00164C92" w:rsidRDefault="00401EE5">
                        <w:pPr>
                          <w:widowControl/>
                          <w:jc w:val="center"/>
                          <w:textAlignment w:val="center"/>
                          <w:rPr>
                            <w:szCs w:val="21"/>
                          </w:rPr>
                        </w:pPr>
                        <w:r>
                          <w:rPr>
                            <w:rStyle w:val="af9"/>
                            <w:rFonts w:hint="eastAsia"/>
                            <w:color w:val="FF0000"/>
                          </w:rPr>
                          <w:t>输入货物名称</w:t>
                        </w:r>
                      </w:p>
                    </w:tc>
                  </w:sdtContent>
                </w:sdt>
                <w:sdt>
                  <w:sdtPr>
                    <w:rPr>
                      <w:szCs w:val="21"/>
                    </w:rPr>
                    <w:alias w:val="厂家"/>
                    <w:tag w:val="厂家"/>
                    <w:id w:val="-561795080"/>
                    <w:lock w:val="sdtLocked"/>
                    <w:placeholder>
                      <w:docPart w:val="9FB91E2EB4D541A3827037D04FA5C87C"/>
                    </w:placeholder>
                    <w:showingPlcHdr/>
                  </w:sdtPr>
                  <w:sdtEndPr>
                    <w:rPr>
                      <w:color w:val="FF0000"/>
                    </w:rPr>
                  </w:sdtEndPr>
                  <w:sdtContent>
                    <w:tc>
                      <w:tcPr>
                        <w:tcW w:w="1004" w:type="dxa"/>
                        <w:shd w:val="clear" w:color="auto" w:fill="FFFFFF"/>
                        <w:vAlign w:val="center"/>
                      </w:tcPr>
                      <w:p w14:paraId="04486E2F" w14:textId="77777777" w:rsidR="00164C92" w:rsidRDefault="00401EE5">
                        <w:pPr>
                          <w:widowControl/>
                          <w:jc w:val="center"/>
                          <w:textAlignment w:val="center"/>
                          <w:rPr>
                            <w:szCs w:val="21"/>
                          </w:rPr>
                        </w:pPr>
                        <w:r>
                          <w:rPr>
                            <w:rStyle w:val="af9"/>
                            <w:rFonts w:hint="eastAsia"/>
                            <w:color w:val="FF0000"/>
                          </w:rPr>
                          <w:t>输入厂家</w:t>
                        </w:r>
                      </w:p>
                    </w:tc>
                  </w:sdtContent>
                </w:sdt>
                <w:sdt>
                  <w:sdtPr>
                    <w:rPr>
                      <w:szCs w:val="21"/>
                    </w:rPr>
                    <w:alias w:val="型号规格"/>
                    <w:tag w:val="型号规格"/>
                    <w:id w:val="-282661156"/>
                    <w:lock w:val="sdtLocked"/>
                    <w:placeholder>
                      <w:docPart w:val="F7740FD2A4DB4510B6E060E39467AAAE"/>
                    </w:placeholder>
                    <w:showingPlcHdr/>
                  </w:sdtPr>
                  <w:sdtEndPr/>
                  <w:sdtContent>
                    <w:tc>
                      <w:tcPr>
                        <w:tcW w:w="1077" w:type="dxa"/>
                        <w:shd w:val="clear" w:color="auto" w:fill="auto"/>
                        <w:vAlign w:val="center"/>
                      </w:tcPr>
                      <w:p w14:paraId="69B7BA78" w14:textId="77777777" w:rsidR="00164C92" w:rsidRDefault="00401EE5">
                        <w:pPr>
                          <w:widowControl/>
                          <w:jc w:val="center"/>
                          <w:textAlignment w:val="center"/>
                          <w:rPr>
                            <w:szCs w:val="21"/>
                          </w:rPr>
                        </w:pPr>
                        <w:r>
                          <w:rPr>
                            <w:rStyle w:val="af9"/>
                            <w:rFonts w:hint="eastAsia"/>
                            <w:color w:val="FF0000"/>
                          </w:rPr>
                          <w:t>输入型号规格</w:t>
                        </w:r>
                      </w:p>
                    </w:tc>
                  </w:sdtContent>
                </w:sdt>
                <w:sdt>
                  <w:sdtPr>
                    <w:rPr>
                      <w:szCs w:val="21"/>
                    </w:rPr>
                    <w:alias w:val="功能和技术指标"/>
                    <w:tag w:val="功能和技术指标"/>
                    <w:id w:val="-1568956967"/>
                    <w:lock w:val="sdtLocked"/>
                    <w:placeholder>
                      <w:docPart w:val="39849EAF18C64ACAB14B347DA966FFD4"/>
                    </w:placeholder>
                    <w:showingPlcHdr/>
                  </w:sdtPr>
                  <w:sdtEndPr/>
                  <w:sdtContent>
                    <w:tc>
                      <w:tcPr>
                        <w:tcW w:w="2914" w:type="dxa"/>
                        <w:shd w:val="clear" w:color="auto" w:fill="FFFFFF"/>
                        <w:vAlign w:val="center"/>
                      </w:tcPr>
                      <w:p w14:paraId="48796CAD" w14:textId="77777777" w:rsidR="00164C92" w:rsidRDefault="00401EE5">
                        <w:pPr>
                          <w:rPr>
                            <w:szCs w:val="21"/>
                          </w:rPr>
                        </w:pPr>
                        <w:r>
                          <w:rPr>
                            <w:rStyle w:val="af9"/>
                            <w:rFonts w:hint="eastAsia"/>
                            <w:color w:val="FF0000"/>
                          </w:rPr>
                          <w:t>输入主要功能和技术指标</w:t>
                        </w:r>
                      </w:p>
                    </w:tc>
                  </w:sdtContent>
                </w:sdt>
                <w:sdt>
                  <w:sdtPr>
                    <w:rPr>
                      <w:szCs w:val="21"/>
                    </w:rPr>
                    <w:alias w:val="配置清单"/>
                    <w:tag w:val="配置清单"/>
                    <w:id w:val="2111925302"/>
                    <w:lock w:val="sdtLocked"/>
                    <w:placeholder>
                      <w:docPart w:val="BEC6AB01D7C246599D3A4278239D2FEC"/>
                    </w:placeholder>
                    <w:showingPlcHdr/>
                  </w:sdtPr>
                  <w:sdtEndPr/>
                  <w:sdtContent>
                    <w:tc>
                      <w:tcPr>
                        <w:tcW w:w="2361" w:type="dxa"/>
                        <w:shd w:val="clear" w:color="auto" w:fill="FFFFFF"/>
                        <w:vAlign w:val="center"/>
                      </w:tcPr>
                      <w:p w14:paraId="754B15F1" w14:textId="77777777" w:rsidR="00164C92" w:rsidRDefault="00401EE5">
                        <w:pPr>
                          <w:rPr>
                            <w:szCs w:val="21"/>
                          </w:rPr>
                        </w:pPr>
                        <w:r>
                          <w:rPr>
                            <w:rStyle w:val="af9"/>
                            <w:rFonts w:hint="eastAsia"/>
                            <w:color w:val="FF0000"/>
                          </w:rPr>
                          <w:t>输入配置清单</w:t>
                        </w:r>
                      </w:p>
                    </w:tc>
                  </w:sdtContent>
                </w:sdt>
              </w:tr>
            </w:sdtContent>
          </w:sdt>
        </w:sdtContent>
      </w:sdt>
    </w:tbl>
    <w:p w14:paraId="2CCE4DBE" w14:textId="77777777" w:rsidR="00164C92" w:rsidRDefault="00164C92">
      <w:pPr>
        <w:adjustRightInd w:val="0"/>
        <w:snapToGrid w:val="0"/>
        <w:spacing w:line="400" w:lineRule="exact"/>
        <w:rPr>
          <w:rFonts w:ascii="宋体" w:hAnsi="宋体"/>
          <w:szCs w:val="21"/>
        </w:rPr>
      </w:pPr>
    </w:p>
    <w:sectPr w:rsidR="00164C92">
      <w:headerReference w:type="default" r:id="rId7"/>
      <w:footerReference w:type="even" r:id="rId8"/>
      <w:footerReference w:type="default" r:id="rId9"/>
      <w:type w:val="continuous"/>
      <w:pgSz w:w="11906" w:h="16838"/>
      <w:pgMar w:top="1418" w:right="1418" w:bottom="1418" w:left="1418"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27EA29" w14:textId="77777777" w:rsidR="009B61DE" w:rsidRDefault="009B61DE">
      <w:r>
        <w:separator/>
      </w:r>
    </w:p>
  </w:endnote>
  <w:endnote w:type="continuationSeparator" w:id="0">
    <w:p w14:paraId="68D052F9" w14:textId="77777777" w:rsidR="009B61DE" w:rsidRDefault="009B6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auto"/>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方正大标宋简体">
    <w:altName w:val="微软雅黑"/>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23BA0" w14:textId="77777777" w:rsidR="00164C92" w:rsidRDefault="00401EE5">
    <w:pPr>
      <w:pStyle w:val="ad"/>
      <w:framePr w:wrap="around" w:vAnchor="text" w:hAnchor="margin" w:xAlign="center" w:y="1"/>
      <w:rPr>
        <w:rStyle w:val="af3"/>
      </w:rPr>
    </w:pPr>
    <w:r>
      <w:fldChar w:fldCharType="begin"/>
    </w:r>
    <w:r>
      <w:rPr>
        <w:rStyle w:val="af3"/>
      </w:rPr>
      <w:instrText xml:space="preserve">PAGE  </w:instrText>
    </w:r>
    <w:r>
      <w:fldChar w:fldCharType="end"/>
    </w:r>
  </w:p>
  <w:p w14:paraId="3C062957" w14:textId="77777777" w:rsidR="00164C92" w:rsidRDefault="00164C92">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670534" w14:textId="77777777" w:rsidR="00164C92" w:rsidRDefault="00401EE5">
    <w:pPr>
      <w:pStyle w:val="ad"/>
      <w:jc w:val="center"/>
    </w:pPr>
    <w:r>
      <w:rPr>
        <w:rStyle w:val="af3"/>
        <w:rFonts w:hint="eastAsia"/>
      </w:rPr>
      <w:t>第</w:t>
    </w:r>
    <w:r>
      <w:fldChar w:fldCharType="begin"/>
    </w:r>
    <w:r>
      <w:rPr>
        <w:rStyle w:val="af3"/>
      </w:rPr>
      <w:instrText xml:space="preserve"> PAGE </w:instrText>
    </w:r>
    <w:r>
      <w:fldChar w:fldCharType="separate"/>
    </w:r>
    <w:r w:rsidR="00101BFA">
      <w:rPr>
        <w:rStyle w:val="af3"/>
        <w:noProof/>
      </w:rPr>
      <w:t>5</w:t>
    </w:r>
    <w:r>
      <w:fldChar w:fldCharType="end"/>
    </w:r>
    <w:r>
      <w:rPr>
        <w:rStyle w:val="af3"/>
        <w:rFonts w:hint="eastAsia"/>
      </w:rPr>
      <w:t>页，共</w:t>
    </w:r>
    <w:r>
      <w:fldChar w:fldCharType="begin"/>
    </w:r>
    <w:r>
      <w:rPr>
        <w:rStyle w:val="af3"/>
      </w:rPr>
      <w:instrText xml:space="preserve"> NUMPAGES </w:instrText>
    </w:r>
    <w:r>
      <w:fldChar w:fldCharType="separate"/>
    </w:r>
    <w:r w:rsidR="00101BFA">
      <w:rPr>
        <w:rStyle w:val="af3"/>
        <w:noProof/>
      </w:rPr>
      <w:t>5</w:t>
    </w:r>
    <w:r>
      <w:fldChar w:fldCharType="end"/>
    </w:r>
    <w:r>
      <w:rPr>
        <w:rStyle w:val="af3"/>
        <w:rFonts w:hint="eastAsia"/>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9BD767" w14:textId="77777777" w:rsidR="009B61DE" w:rsidRDefault="009B61DE">
      <w:r>
        <w:separator/>
      </w:r>
    </w:p>
  </w:footnote>
  <w:footnote w:type="continuationSeparator" w:id="0">
    <w:p w14:paraId="69250259" w14:textId="77777777" w:rsidR="009B61DE" w:rsidRDefault="009B61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84362" w14:textId="77777777" w:rsidR="00164C92" w:rsidRDefault="00164C92">
    <w:pPr>
      <w:pStyle w:val="a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6B6A73"/>
    <w:multiLevelType w:val="multilevel"/>
    <w:tmpl w:val="536B6A73"/>
    <w:lvl w:ilvl="0">
      <w:start w:val="1"/>
      <w:numFmt w:val="decimal"/>
      <w:lvlText w:val="%1、"/>
      <w:lvlJc w:val="left"/>
      <w:pPr>
        <w:tabs>
          <w:tab w:val="left" w:pos="840"/>
        </w:tabs>
        <w:ind w:left="840" w:hanging="360"/>
      </w:pPr>
      <w:rPr>
        <w:rFonts w:hint="eastAsia"/>
      </w:rPr>
    </w:lvl>
    <w:lvl w:ilvl="1">
      <w:start w:val="1"/>
      <w:numFmt w:val="japaneseCounting"/>
      <w:pStyle w:val="2"/>
      <w:lvlText w:val="第%2章"/>
      <w:lvlJc w:val="left"/>
      <w:pPr>
        <w:tabs>
          <w:tab w:val="left" w:pos="2175"/>
        </w:tabs>
        <w:ind w:left="2175" w:hanging="1275"/>
      </w:pPr>
      <w:rPr>
        <w:rFonts w:hint="default"/>
      </w:r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7B29357A"/>
    <w:multiLevelType w:val="multilevel"/>
    <w:tmpl w:val="7B29357A"/>
    <w:lvl w:ilvl="0">
      <w:numFmt w:val="bullet"/>
      <w:pStyle w:val="1"/>
      <w:lvlText w:val="□"/>
      <w:lvlJc w:val="left"/>
      <w:pPr>
        <w:tabs>
          <w:tab w:val="left" w:pos="360"/>
        </w:tabs>
        <w:ind w:left="360" w:hanging="360"/>
      </w:pPr>
      <w:rPr>
        <w:rFonts w:ascii="宋体" w:eastAsia="宋体" w:hAnsi="宋体" w:cs="Times New Roman"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沈静波">
    <w15:presenceInfo w15:providerId="None" w15:userId="沈静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DF5nb/7MKm+Q+dBi3P1Lp5dIKHSCepmMSooeYB9kY7/WTnp4h3g8qFmX2Zmc5F1H8kKT7OHv25XBKpc+e8Ygig==" w:salt="E7DKK5oVR9UiiBr45qwZrw=="/>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2N2U2MmEyYjU5YjQ2Njc5NGJlY2MxOTQxNTFmODIifQ=="/>
  </w:docVars>
  <w:rsids>
    <w:rsidRoot w:val="00922CAF"/>
    <w:rsid w:val="0000212C"/>
    <w:rsid w:val="0000721F"/>
    <w:rsid w:val="000139C4"/>
    <w:rsid w:val="000140D7"/>
    <w:rsid w:val="00015299"/>
    <w:rsid w:val="000161DE"/>
    <w:rsid w:val="00020670"/>
    <w:rsid w:val="000220D1"/>
    <w:rsid w:val="000231D7"/>
    <w:rsid w:val="000243B3"/>
    <w:rsid w:val="00025B78"/>
    <w:rsid w:val="00026BBD"/>
    <w:rsid w:val="00044830"/>
    <w:rsid w:val="00044839"/>
    <w:rsid w:val="00044A8A"/>
    <w:rsid w:val="00044C8A"/>
    <w:rsid w:val="0004574F"/>
    <w:rsid w:val="00046BA2"/>
    <w:rsid w:val="00055CB7"/>
    <w:rsid w:val="000648BE"/>
    <w:rsid w:val="000667C9"/>
    <w:rsid w:val="00070CE0"/>
    <w:rsid w:val="00070F4C"/>
    <w:rsid w:val="00076725"/>
    <w:rsid w:val="00081411"/>
    <w:rsid w:val="000828E1"/>
    <w:rsid w:val="00083E67"/>
    <w:rsid w:val="00085A4B"/>
    <w:rsid w:val="00094077"/>
    <w:rsid w:val="00095404"/>
    <w:rsid w:val="000A07A3"/>
    <w:rsid w:val="000A555F"/>
    <w:rsid w:val="000A7A96"/>
    <w:rsid w:val="000B0B03"/>
    <w:rsid w:val="000B17F2"/>
    <w:rsid w:val="000B1BF9"/>
    <w:rsid w:val="000B223B"/>
    <w:rsid w:val="000B25E5"/>
    <w:rsid w:val="000B4145"/>
    <w:rsid w:val="000C141F"/>
    <w:rsid w:val="000C23D8"/>
    <w:rsid w:val="000C2AE7"/>
    <w:rsid w:val="000C3137"/>
    <w:rsid w:val="000C4DFB"/>
    <w:rsid w:val="000C566F"/>
    <w:rsid w:val="000D2D87"/>
    <w:rsid w:val="000D304C"/>
    <w:rsid w:val="000D7060"/>
    <w:rsid w:val="000D76D3"/>
    <w:rsid w:val="000D7DA0"/>
    <w:rsid w:val="000E3E5E"/>
    <w:rsid w:val="000E57DE"/>
    <w:rsid w:val="000F28C9"/>
    <w:rsid w:val="000F2E62"/>
    <w:rsid w:val="000F3A95"/>
    <w:rsid w:val="00101BFA"/>
    <w:rsid w:val="00101C27"/>
    <w:rsid w:val="001030C5"/>
    <w:rsid w:val="00107EC6"/>
    <w:rsid w:val="0011027A"/>
    <w:rsid w:val="00110A20"/>
    <w:rsid w:val="00111F79"/>
    <w:rsid w:val="001177C5"/>
    <w:rsid w:val="00120B6A"/>
    <w:rsid w:val="00131B42"/>
    <w:rsid w:val="00132688"/>
    <w:rsid w:val="00133E13"/>
    <w:rsid w:val="00135D3F"/>
    <w:rsid w:val="001363AA"/>
    <w:rsid w:val="00137E25"/>
    <w:rsid w:val="00140E78"/>
    <w:rsid w:val="0015140F"/>
    <w:rsid w:val="00151AD2"/>
    <w:rsid w:val="00152329"/>
    <w:rsid w:val="00152A99"/>
    <w:rsid w:val="001530F7"/>
    <w:rsid w:val="00153A99"/>
    <w:rsid w:val="00155343"/>
    <w:rsid w:val="00161F3C"/>
    <w:rsid w:val="00164C92"/>
    <w:rsid w:val="00165B9C"/>
    <w:rsid w:val="0017273D"/>
    <w:rsid w:val="001747A8"/>
    <w:rsid w:val="00175436"/>
    <w:rsid w:val="00185468"/>
    <w:rsid w:val="00187156"/>
    <w:rsid w:val="00192FC5"/>
    <w:rsid w:val="001935E9"/>
    <w:rsid w:val="00193BFE"/>
    <w:rsid w:val="00196D8C"/>
    <w:rsid w:val="001A0F26"/>
    <w:rsid w:val="001A17AB"/>
    <w:rsid w:val="001A65E4"/>
    <w:rsid w:val="001B769E"/>
    <w:rsid w:val="001C1198"/>
    <w:rsid w:val="001C1A42"/>
    <w:rsid w:val="001C4DFF"/>
    <w:rsid w:val="001E00CD"/>
    <w:rsid w:val="001E1D82"/>
    <w:rsid w:val="001E6D39"/>
    <w:rsid w:val="001E7DF9"/>
    <w:rsid w:val="001F3534"/>
    <w:rsid w:val="00206B58"/>
    <w:rsid w:val="0021238C"/>
    <w:rsid w:val="00214007"/>
    <w:rsid w:val="00214207"/>
    <w:rsid w:val="00214501"/>
    <w:rsid w:val="0021510E"/>
    <w:rsid w:val="00220858"/>
    <w:rsid w:val="00221569"/>
    <w:rsid w:val="00225D41"/>
    <w:rsid w:val="002400EA"/>
    <w:rsid w:val="00243887"/>
    <w:rsid w:val="00250068"/>
    <w:rsid w:val="0025316B"/>
    <w:rsid w:val="00254634"/>
    <w:rsid w:val="00256B7B"/>
    <w:rsid w:val="00263C39"/>
    <w:rsid w:val="002679E5"/>
    <w:rsid w:val="00267B3F"/>
    <w:rsid w:val="00272A56"/>
    <w:rsid w:val="0027321B"/>
    <w:rsid w:val="0027352E"/>
    <w:rsid w:val="002744DF"/>
    <w:rsid w:val="00276A9A"/>
    <w:rsid w:val="002772E3"/>
    <w:rsid w:val="00281E2F"/>
    <w:rsid w:val="00282AC3"/>
    <w:rsid w:val="00283910"/>
    <w:rsid w:val="00287F8B"/>
    <w:rsid w:val="0029627F"/>
    <w:rsid w:val="0029628E"/>
    <w:rsid w:val="00297CB4"/>
    <w:rsid w:val="002A3620"/>
    <w:rsid w:val="002A5FD9"/>
    <w:rsid w:val="002B71A3"/>
    <w:rsid w:val="002C4074"/>
    <w:rsid w:val="002C6266"/>
    <w:rsid w:val="002D0E7F"/>
    <w:rsid w:val="002D4402"/>
    <w:rsid w:val="002D6CFE"/>
    <w:rsid w:val="002E1878"/>
    <w:rsid w:val="002E2217"/>
    <w:rsid w:val="002E39DC"/>
    <w:rsid w:val="002E6EDD"/>
    <w:rsid w:val="002F01E6"/>
    <w:rsid w:val="002F21D2"/>
    <w:rsid w:val="002F4AFD"/>
    <w:rsid w:val="002F62C1"/>
    <w:rsid w:val="002F7A20"/>
    <w:rsid w:val="00300ABE"/>
    <w:rsid w:val="003039C3"/>
    <w:rsid w:val="003055D4"/>
    <w:rsid w:val="00305BF4"/>
    <w:rsid w:val="003062D8"/>
    <w:rsid w:val="003148F4"/>
    <w:rsid w:val="00314C60"/>
    <w:rsid w:val="0032447F"/>
    <w:rsid w:val="00327460"/>
    <w:rsid w:val="00330B04"/>
    <w:rsid w:val="0033412C"/>
    <w:rsid w:val="003346A9"/>
    <w:rsid w:val="0033739A"/>
    <w:rsid w:val="00342951"/>
    <w:rsid w:val="00347A56"/>
    <w:rsid w:val="00351FFF"/>
    <w:rsid w:val="00352DCC"/>
    <w:rsid w:val="0036161F"/>
    <w:rsid w:val="003639AA"/>
    <w:rsid w:val="0037180F"/>
    <w:rsid w:val="0037516C"/>
    <w:rsid w:val="003761D7"/>
    <w:rsid w:val="00380D97"/>
    <w:rsid w:val="003826B3"/>
    <w:rsid w:val="0039016C"/>
    <w:rsid w:val="00396954"/>
    <w:rsid w:val="003A0EC7"/>
    <w:rsid w:val="003B5F0C"/>
    <w:rsid w:val="003C0EF6"/>
    <w:rsid w:val="003D13C6"/>
    <w:rsid w:val="003D1A2B"/>
    <w:rsid w:val="003D1FDA"/>
    <w:rsid w:val="003E00EC"/>
    <w:rsid w:val="003E3B31"/>
    <w:rsid w:val="003E5078"/>
    <w:rsid w:val="003E5187"/>
    <w:rsid w:val="003F2689"/>
    <w:rsid w:val="00400A20"/>
    <w:rsid w:val="00401EE5"/>
    <w:rsid w:val="004022AB"/>
    <w:rsid w:val="00402D69"/>
    <w:rsid w:val="00403245"/>
    <w:rsid w:val="0040683A"/>
    <w:rsid w:val="00407B81"/>
    <w:rsid w:val="00410D78"/>
    <w:rsid w:val="00410DD0"/>
    <w:rsid w:val="00412A2D"/>
    <w:rsid w:val="00414043"/>
    <w:rsid w:val="004173B8"/>
    <w:rsid w:val="00417A57"/>
    <w:rsid w:val="004241B4"/>
    <w:rsid w:val="00426993"/>
    <w:rsid w:val="00427B1F"/>
    <w:rsid w:val="00435340"/>
    <w:rsid w:val="004419BE"/>
    <w:rsid w:val="00443634"/>
    <w:rsid w:val="00444056"/>
    <w:rsid w:val="00444F90"/>
    <w:rsid w:val="00447AAD"/>
    <w:rsid w:val="004504FB"/>
    <w:rsid w:val="004509A8"/>
    <w:rsid w:val="004618FB"/>
    <w:rsid w:val="00462AB7"/>
    <w:rsid w:val="00462E41"/>
    <w:rsid w:val="0046582C"/>
    <w:rsid w:val="00467A15"/>
    <w:rsid w:val="00474750"/>
    <w:rsid w:val="00475574"/>
    <w:rsid w:val="00480BE3"/>
    <w:rsid w:val="00481415"/>
    <w:rsid w:val="00483250"/>
    <w:rsid w:val="00486836"/>
    <w:rsid w:val="0048788D"/>
    <w:rsid w:val="00494F6C"/>
    <w:rsid w:val="0049526D"/>
    <w:rsid w:val="004966E8"/>
    <w:rsid w:val="004A309C"/>
    <w:rsid w:val="004A35D9"/>
    <w:rsid w:val="004A4CC5"/>
    <w:rsid w:val="004B3221"/>
    <w:rsid w:val="004B43F5"/>
    <w:rsid w:val="004B50EF"/>
    <w:rsid w:val="004B68B0"/>
    <w:rsid w:val="004C075D"/>
    <w:rsid w:val="004C30A2"/>
    <w:rsid w:val="004C37F3"/>
    <w:rsid w:val="004C4BD9"/>
    <w:rsid w:val="004C5877"/>
    <w:rsid w:val="004C74D7"/>
    <w:rsid w:val="004D6D50"/>
    <w:rsid w:val="004F220B"/>
    <w:rsid w:val="00501D79"/>
    <w:rsid w:val="00504A11"/>
    <w:rsid w:val="00505783"/>
    <w:rsid w:val="005070EB"/>
    <w:rsid w:val="0051035D"/>
    <w:rsid w:val="00513240"/>
    <w:rsid w:val="0051419D"/>
    <w:rsid w:val="00516EC6"/>
    <w:rsid w:val="0052084C"/>
    <w:rsid w:val="00520DF7"/>
    <w:rsid w:val="00524F10"/>
    <w:rsid w:val="005257A2"/>
    <w:rsid w:val="005305C3"/>
    <w:rsid w:val="0053680E"/>
    <w:rsid w:val="00536842"/>
    <w:rsid w:val="00537299"/>
    <w:rsid w:val="00541D53"/>
    <w:rsid w:val="00552BF3"/>
    <w:rsid w:val="005531B0"/>
    <w:rsid w:val="005540CD"/>
    <w:rsid w:val="00556395"/>
    <w:rsid w:val="00563FB9"/>
    <w:rsid w:val="00564AEB"/>
    <w:rsid w:val="00570246"/>
    <w:rsid w:val="00572F92"/>
    <w:rsid w:val="00576A31"/>
    <w:rsid w:val="00576C53"/>
    <w:rsid w:val="00581677"/>
    <w:rsid w:val="00585468"/>
    <w:rsid w:val="005919EA"/>
    <w:rsid w:val="005A36E1"/>
    <w:rsid w:val="005A5103"/>
    <w:rsid w:val="005A5C8F"/>
    <w:rsid w:val="005A6EAF"/>
    <w:rsid w:val="005B5A89"/>
    <w:rsid w:val="005D2068"/>
    <w:rsid w:val="005D285A"/>
    <w:rsid w:val="005D2E8B"/>
    <w:rsid w:val="005E030E"/>
    <w:rsid w:val="005F2709"/>
    <w:rsid w:val="005F3195"/>
    <w:rsid w:val="005F7EE4"/>
    <w:rsid w:val="00601968"/>
    <w:rsid w:val="00612B76"/>
    <w:rsid w:val="00620C77"/>
    <w:rsid w:val="00623759"/>
    <w:rsid w:val="00623BFB"/>
    <w:rsid w:val="00627E8E"/>
    <w:rsid w:val="00631A53"/>
    <w:rsid w:val="00633082"/>
    <w:rsid w:val="00633902"/>
    <w:rsid w:val="006459C5"/>
    <w:rsid w:val="00647E22"/>
    <w:rsid w:val="00657335"/>
    <w:rsid w:val="00657B56"/>
    <w:rsid w:val="0066649B"/>
    <w:rsid w:val="00672EA3"/>
    <w:rsid w:val="00673982"/>
    <w:rsid w:val="00676D4D"/>
    <w:rsid w:val="00677C5B"/>
    <w:rsid w:val="0068143C"/>
    <w:rsid w:val="00684429"/>
    <w:rsid w:val="0068493A"/>
    <w:rsid w:val="006866DC"/>
    <w:rsid w:val="006878CC"/>
    <w:rsid w:val="00687A64"/>
    <w:rsid w:val="00694B5F"/>
    <w:rsid w:val="00695471"/>
    <w:rsid w:val="00697158"/>
    <w:rsid w:val="006A42D4"/>
    <w:rsid w:val="006A5E31"/>
    <w:rsid w:val="006C0A36"/>
    <w:rsid w:val="006C0A37"/>
    <w:rsid w:val="006C0AF5"/>
    <w:rsid w:val="006C21C0"/>
    <w:rsid w:val="006C2587"/>
    <w:rsid w:val="006C38DF"/>
    <w:rsid w:val="006C3A58"/>
    <w:rsid w:val="006C3B62"/>
    <w:rsid w:val="006C4AE9"/>
    <w:rsid w:val="006C55B6"/>
    <w:rsid w:val="006D41C9"/>
    <w:rsid w:val="006D55DC"/>
    <w:rsid w:val="006D7628"/>
    <w:rsid w:val="006D7DAA"/>
    <w:rsid w:val="006E440F"/>
    <w:rsid w:val="006E5560"/>
    <w:rsid w:val="006F0D59"/>
    <w:rsid w:val="006F1C3A"/>
    <w:rsid w:val="006F2128"/>
    <w:rsid w:val="006F2739"/>
    <w:rsid w:val="006F5E72"/>
    <w:rsid w:val="006F7808"/>
    <w:rsid w:val="00700AFA"/>
    <w:rsid w:val="00702644"/>
    <w:rsid w:val="007036CB"/>
    <w:rsid w:val="0070447B"/>
    <w:rsid w:val="00705398"/>
    <w:rsid w:val="0070678A"/>
    <w:rsid w:val="0071361B"/>
    <w:rsid w:val="00714519"/>
    <w:rsid w:val="00714B74"/>
    <w:rsid w:val="00732ADD"/>
    <w:rsid w:val="0074064B"/>
    <w:rsid w:val="007431E1"/>
    <w:rsid w:val="0074419A"/>
    <w:rsid w:val="00746BD7"/>
    <w:rsid w:val="00746FA1"/>
    <w:rsid w:val="00756E16"/>
    <w:rsid w:val="00761704"/>
    <w:rsid w:val="00763747"/>
    <w:rsid w:val="00770479"/>
    <w:rsid w:val="00772C40"/>
    <w:rsid w:val="007734B0"/>
    <w:rsid w:val="0077637D"/>
    <w:rsid w:val="0078169F"/>
    <w:rsid w:val="00782B1C"/>
    <w:rsid w:val="007917DB"/>
    <w:rsid w:val="0079643A"/>
    <w:rsid w:val="00796AFC"/>
    <w:rsid w:val="007A3167"/>
    <w:rsid w:val="007A349B"/>
    <w:rsid w:val="007A4C9F"/>
    <w:rsid w:val="007A4FAC"/>
    <w:rsid w:val="007A52ED"/>
    <w:rsid w:val="007A6142"/>
    <w:rsid w:val="007A74E4"/>
    <w:rsid w:val="007B1EF7"/>
    <w:rsid w:val="007B2B41"/>
    <w:rsid w:val="007B5CA6"/>
    <w:rsid w:val="007B6EA3"/>
    <w:rsid w:val="007C0346"/>
    <w:rsid w:val="007C0B57"/>
    <w:rsid w:val="007C759C"/>
    <w:rsid w:val="007D01E2"/>
    <w:rsid w:val="007D149D"/>
    <w:rsid w:val="007D508E"/>
    <w:rsid w:val="007D6320"/>
    <w:rsid w:val="007E254D"/>
    <w:rsid w:val="007E3EBF"/>
    <w:rsid w:val="007E56A3"/>
    <w:rsid w:val="007F30FE"/>
    <w:rsid w:val="007F4325"/>
    <w:rsid w:val="007F5224"/>
    <w:rsid w:val="007F7F3A"/>
    <w:rsid w:val="00800838"/>
    <w:rsid w:val="00800B98"/>
    <w:rsid w:val="00804190"/>
    <w:rsid w:val="00820C39"/>
    <w:rsid w:val="00824AD4"/>
    <w:rsid w:val="008306C4"/>
    <w:rsid w:val="008322A5"/>
    <w:rsid w:val="0083271E"/>
    <w:rsid w:val="00835A8B"/>
    <w:rsid w:val="008412F7"/>
    <w:rsid w:val="00842EFD"/>
    <w:rsid w:val="008447D2"/>
    <w:rsid w:val="00844987"/>
    <w:rsid w:val="00845620"/>
    <w:rsid w:val="00846710"/>
    <w:rsid w:val="008477CC"/>
    <w:rsid w:val="00850553"/>
    <w:rsid w:val="008513E7"/>
    <w:rsid w:val="00851936"/>
    <w:rsid w:val="00853BB9"/>
    <w:rsid w:val="008631EF"/>
    <w:rsid w:val="008706F5"/>
    <w:rsid w:val="00870AC4"/>
    <w:rsid w:val="00874A65"/>
    <w:rsid w:val="00880948"/>
    <w:rsid w:val="00880FED"/>
    <w:rsid w:val="00881B4C"/>
    <w:rsid w:val="00887A89"/>
    <w:rsid w:val="008914BE"/>
    <w:rsid w:val="00897FC3"/>
    <w:rsid w:val="008A1056"/>
    <w:rsid w:val="008B0AA1"/>
    <w:rsid w:val="008B544A"/>
    <w:rsid w:val="008C2F34"/>
    <w:rsid w:val="008C36A5"/>
    <w:rsid w:val="008C45B4"/>
    <w:rsid w:val="008C4D9B"/>
    <w:rsid w:val="008D0E13"/>
    <w:rsid w:val="008D1BD1"/>
    <w:rsid w:val="008D2555"/>
    <w:rsid w:val="008E001A"/>
    <w:rsid w:val="008E1487"/>
    <w:rsid w:val="008E42B5"/>
    <w:rsid w:val="008E6662"/>
    <w:rsid w:val="008E7639"/>
    <w:rsid w:val="008F0175"/>
    <w:rsid w:val="008F0691"/>
    <w:rsid w:val="008F2E19"/>
    <w:rsid w:val="008F6C01"/>
    <w:rsid w:val="008F7B13"/>
    <w:rsid w:val="00900788"/>
    <w:rsid w:val="00903D73"/>
    <w:rsid w:val="009055B8"/>
    <w:rsid w:val="00906C87"/>
    <w:rsid w:val="00907F44"/>
    <w:rsid w:val="0091056B"/>
    <w:rsid w:val="0091244C"/>
    <w:rsid w:val="00912898"/>
    <w:rsid w:val="00912BE4"/>
    <w:rsid w:val="00914096"/>
    <w:rsid w:val="009145E0"/>
    <w:rsid w:val="00916DD8"/>
    <w:rsid w:val="009215B1"/>
    <w:rsid w:val="00922953"/>
    <w:rsid w:val="00922CAF"/>
    <w:rsid w:val="00924002"/>
    <w:rsid w:val="00925B92"/>
    <w:rsid w:val="00927E91"/>
    <w:rsid w:val="00933433"/>
    <w:rsid w:val="00936950"/>
    <w:rsid w:val="00940B73"/>
    <w:rsid w:val="00940FA7"/>
    <w:rsid w:val="00942CBC"/>
    <w:rsid w:val="00944954"/>
    <w:rsid w:val="00946C42"/>
    <w:rsid w:val="00947874"/>
    <w:rsid w:val="00950A2C"/>
    <w:rsid w:val="00954506"/>
    <w:rsid w:val="00961C0C"/>
    <w:rsid w:val="00964BE2"/>
    <w:rsid w:val="00972D33"/>
    <w:rsid w:val="00975F08"/>
    <w:rsid w:val="009761ED"/>
    <w:rsid w:val="00981A74"/>
    <w:rsid w:val="00983F85"/>
    <w:rsid w:val="00985779"/>
    <w:rsid w:val="00994996"/>
    <w:rsid w:val="00996142"/>
    <w:rsid w:val="009A0A11"/>
    <w:rsid w:val="009A214F"/>
    <w:rsid w:val="009A2BA1"/>
    <w:rsid w:val="009A434F"/>
    <w:rsid w:val="009A5965"/>
    <w:rsid w:val="009B61DE"/>
    <w:rsid w:val="009C5508"/>
    <w:rsid w:val="009C6E23"/>
    <w:rsid w:val="009C7161"/>
    <w:rsid w:val="009C7DA1"/>
    <w:rsid w:val="009D5E14"/>
    <w:rsid w:val="009D7D9D"/>
    <w:rsid w:val="009D7F59"/>
    <w:rsid w:val="009E0AFE"/>
    <w:rsid w:val="009F0F61"/>
    <w:rsid w:val="009F1A69"/>
    <w:rsid w:val="009F2ABF"/>
    <w:rsid w:val="009F591D"/>
    <w:rsid w:val="009F6C35"/>
    <w:rsid w:val="00A02507"/>
    <w:rsid w:val="00A03051"/>
    <w:rsid w:val="00A04FED"/>
    <w:rsid w:val="00A05245"/>
    <w:rsid w:val="00A060A4"/>
    <w:rsid w:val="00A07114"/>
    <w:rsid w:val="00A10377"/>
    <w:rsid w:val="00A11182"/>
    <w:rsid w:val="00A11B94"/>
    <w:rsid w:val="00A1260B"/>
    <w:rsid w:val="00A1362C"/>
    <w:rsid w:val="00A13D7A"/>
    <w:rsid w:val="00A148FA"/>
    <w:rsid w:val="00A16C9D"/>
    <w:rsid w:val="00A21D3C"/>
    <w:rsid w:val="00A22FBB"/>
    <w:rsid w:val="00A26013"/>
    <w:rsid w:val="00A2636C"/>
    <w:rsid w:val="00A31138"/>
    <w:rsid w:val="00A32A5E"/>
    <w:rsid w:val="00A33D4A"/>
    <w:rsid w:val="00A3408C"/>
    <w:rsid w:val="00A3716C"/>
    <w:rsid w:val="00A3724F"/>
    <w:rsid w:val="00A4002A"/>
    <w:rsid w:val="00A43D9C"/>
    <w:rsid w:val="00A44384"/>
    <w:rsid w:val="00A453A4"/>
    <w:rsid w:val="00A45E89"/>
    <w:rsid w:val="00A470C2"/>
    <w:rsid w:val="00A51FC0"/>
    <w:rsid w:val="00A52FD5"/>
    <w:rsid w:val="00A55AF0"/>
    <w:rsid w:val="00A6035D"/>
    <w:rsid w:val="00A70322"/>
    <w:rsid w:val="00A70B85"/>
    <w:rsid w:val="00A73189"/>
    <w:rsid w:val="00A8365C"/>
    <w:rsid w:val="00A91A69"/>
    <w:rsid w:val="00A925D8"/>
    <w:rsid w:val="00A92E3E"/>
    <w:rsid w:val="00A93986"/>
    <w:rsid w:val="00A97887"/>
    <w:rsid w:val="00A97DE7"/>
    <w:rsid w:val="00A97EF7"/>
    <w:rsid w:val="00AA11F6"/>
    <w:rsid w:val="00AA1A3A"/>
    <w:rsid w:val="00AA6209"/>
    <w:rsid w:val="00AB67AD"/>
    <w:rsid w:val="00AC070B"/>
    <w:rsid w:val="00AD1029"/>
    <w:rsid w:val="00AD1FF8"/>
    <w:rsid w:val="00AE2B77"/>
    <w:rsid w:val="00AE366F"/>
    <w:rsid w:val="00AE3DFD"/>
    <w:rsid w:val="00AF1922"/>
    <w:rsid w:val="00AF4240"/>
    <w:rsid w:val="00B00317"/>
    <w:rsid w:val="00B05A2D"/>
    <w:rsid w:val="00B05C27"/>
    <w:rsid w:val="00B1119C"/>
    <w:rsid w:val="00B208F3"/>
    <w:rsid w:val="00B23C90"/>
    <w:rsid w:val="00B3294F"/>
    <w:rsid w:val="00B358AF"/>
    <w:rsid w:val="00B54123"/>
    <w:rsid w:val="00B613B5"/>
    <w:rsid w:val="00B66AB5"/>
    <w:rsid w:val="00B94AAE"/>
    <w:rsid w:val="00BA08CF"/>
    <w:rsid w:val="00BA19F5"/>
    <w:rsid w:val="00BA4175"/>
    <w:rsid w:val="00BB01DB"/>
    <w:rsid w:val="00BB1113"/>
    <w:rsid w:val="00BB249D"/>
    <w:rsid w:val="00BC2A3F"/>
    <w:rsid w:val="00BC607A"/>
    <w:rsid w:val="00BD0D6B"/>
    <w:rsid w:val="00BD27AA"/>
    <w:rsid w:val="00BD5202"/>
    <w:rsid w:val="00BD5A93"/>
    <w:rsid w:val="00BE6FC3"/>
    <w:rsid w:val="00BE78C2"/>
    <w:rsid w:val="00BF49D0"/>
    <w:rsid w:val="00C047D8"/>
    <w:rsid w:val="00C109B3"/>
    <w:rsid w:val="00C11456"/>
    <w:rsid w:val="00C2105F"/>
    <w:rsid w:val="00C24D0A"/>
    <w:rsid w:val="00C26C52"/>
    <w:rsid w:val="00C37CC1"/>
    <w:rsid w:val="00C444CC"/>
    <w:rsid w:val="00C45DC7"/>
    <w:rsid w:val="00C546AC"/>
    <w:rsid w:val="00C576D8"/>
    <w:rsid w:val="00C578E1"/>
    <w:rsid w:val="00C67DBA"/>
    <w:rsid w:val="00C70787"/>
    <w:rsid w:val="00C70976"/>
    <w:rsid w:val="00C7260A"/>
    <w:rsid w:val="00C727BA"/>
    <w:rsid w:val="00C74913"/>
    <w:rsid w:val="00C7667A"/>
    <w:rsid w:val="00C76799"/>
    <w:rsid w:val="00C8137C"/>
    <w:rsid w:val="00C83783"/>
    <w:rsid w:val="00C839BA"/>
    <w:rsid w:val="00C839FD"/>
    <w:rsid w:val="00C931AF"/>
    <w:rsid w:val="00C9587D"/>
    <w:rsid w:val="00CA1C1E"/>
    <w:rsid w:val="00CA4625"/>
    <w:rsid w:val="00CB19C4"/>
    <w:rsid w:val="00CB22EC"/>
    <w:rsid w:val="00CB7292"/>
    <w:rsid w:val="00CC2ADB"/>
    <w:rsid w:val="00CC2CC4"/>
    <w:rsid w:val="00CC30AF"/>
    <w:rsid w:val="00CC3C11"/>
    <w:rsid w:val="00CC75C4"/>
    <w:rsid w:val="00CD09E7"/>
    <w:rsid w:val="00CD61CC"/>
    <w:rsid w:val="00CE19A5"/>
    <w:rsid w:val="00CE26DE"/>
    <w:rsid w:val="00CE4A86"/>
    <w:rsid w:val="00CE560C"/>
    <w:rsid w:val="00CF13EB"/>
    <w:rsid w:val="00CF4FC7"/>
    <w:rsid w:val="00D00F6D"/>
    <w:rsid w:val="00D02B1E"/>
    <w:rsid w:val="00D03B8A"/>
    <w:rsid w:val="00D04833"/>
    <w:rsid w:val="00D078CF"/>
    <w:rsid w:val="00D11A31"/>
    <w:rsid w:val="00D16348"/>
    <w:rsid w:val="00D16E60"/>
    <w:rsid w:val="00D24127"/>
    <w:rsid w:val="00D24E6D"/>
    <w:rsid w:val="00D31196"/>
    <w:rsid w:val="00D35CD0"/>
    <w:rsid w:val="00D36712"/>
    <w:rsid w:val="00D37BE5"/>
    <w:rsid w:val="00D41AF9"/>
    <w:rsid w:val="00D471A9"/>
    <w:rsid w:val="00D51D52"/>
    <w:rsid w:val="00D52A94"/>
    <w:rsid w:val="00D52F24"/>
    <w:rsid w:val="00D55004"/>
    <w:rsid w:val="00D56D24"/>
    <w:rsid w:val="00D6452E"/>
    <w:rsid w:val="00D66AFC"/>
    <w:rsid w:val="00D76775"/>
    <w:rsid w:val="00D76E1A"/>
    <w:rsid w:val="00D8103E"/>
    <w:rsid w:val="00D813D0"/>
    <w:rsid w:val="00D91480"/>
    <w:rsid w:val="00D91ADC"/>
    <w:rsid w:val="00D91CFA"/>
    <w:rsid w:val="00D91F01"/>
    <w:rsid w:val="00D92DD4"/>
    <w:rsid w:val="00D93688"/>
    <w:rsid w:val="00DA4179"/>
    <w:rsid w:val="00DB0B84"/>
    <w:rsid w:val="00DC14C3"/>
    <w:rsid w:val="00DC7557"/>
    <w:rsid w:val="00DD13AC"/>
    <w:rsid w:val="00DE0665"/>
    <w:rsid w:val="00DE0E5A"/>
    <w:rsid w:val="00DE0E95"/>
    <w:rsid w:val="00DE22E9"/>
    <w:rsid w:val="00DE3360"/>
    <w:rsid w:val="00DE3552"/>
    <w:rsid w:val="00DE594B"/>
    <w:rsid w:val="00DE5AA8"/>
    <w:rsid w:val="00DE7035"/>
    <w:rsid w:val="00DE7281"/>
    <w:rsid w:val="00DF441C"/>
    <w:rsid w:val="00E03C8D"/>
    <w:rsid w:val="00E06B93"/>
    <w:rsid w:val="00E11750"/>
    <w:rsid w:val="00E14F39"/>
    <w:rsid w:val="00E15601"/>
    <w:rsid w:val="00E17D3A"/>
    <w:rsid w:val="00E24A1E"/>
    <w:rsid w:val="00E34303"/>
    <w:rsid w:val="00E35777"/>
    <w:rsid w:val="00E36F00"/>
    <w:rsid w:val="00E37391"/>
    <w:rsid w:val="00E42709"/>
    <w:rsid w:val="00E43999"/>
    <w:rsid w:val="00E52EF3"/>
    <w:rsid w:val="00E60D7F"/>
    <w:rsid w:val="00E627C6"/>
    <w:rsid w:val="00E706D1"/>
    <w:rsid w:val="00E734B2"/>
    <w:rsid w:val="00E75C76"/>
    <w:rsid w:val="00E80AE8"/>
    <w:rsid w:val="00E819D2"/>
    <w:rsid w:val="00E82309"/>
    <w:rsid w:val="00E83A4E"/>
    <w:rsid w:val="00E849E9"/>
    <w:rsid w:val="00E87A64"/>
    <w:rsid w:val="00E901E3"/>
    <w:rsid w:val="00E97370"/>
    <w:rsid w:val="00EA7C87"/>
    <w:rsid w:val="00EB1525"/>
    <w:rsid w:val="00EB30D0"/>
    <w:rsid w:val="00EB368D"/>
    <w:rsid w:val="00EC245F"/>
    <w:rsid w:val="00EC6195"/>
    <w:rsid w:val="00EC683C"/>
    <w:rsid w:val="00ED0BD3"/>
    <w:rsid w:val="00ED1953"/>
    <w:rsid w:val="00ED5E40"/>
    <w:rsid w:val="00ED739B"/>
    <w:rsid w:val="00EE2839"/>
    <w:rsid w:val="00EE71CF"/>
    <w:rsid w:val="00EF3832"/>
    <w:rsid w:val="00EF3E73"/>
    <w:rsid w:val="00F00079"/>
    <w:rsid w:val="00F01769"/>
    <w:rsid w:val="00F02480"/>
    <w:rsid w:val="00F0322A"/>
    <w:rsid w:val="00F06190"/>
    <w:rsid w:val="00F1198E"/>
    <w:rsid w:val="00F14DEF"/>
    <w:rsid w:val="00F154A7"/>
    <w:rsid w:val="00F2260D"/>
    <w:rsid w:val="00F2550F"/>
    <w:rsid w:val="00F259FB"/>
    <w:rsid w:val="00F26365"/>
    <w:rsid w:val="00F266E4"/>
    <w:rsid w:val="00F30C29"/>
    <w:rsid w:val="00F31318"/>
    <w:rsid w:val="00F328C6"/>
    <w:rsid w:val="00F32ABC"/>
    <w:rsid w:val="00F35E79"/>
    <w:rsid w:val="00F41365"/>
    <w:rsid w:val="00F42B09"/>
    <w:rsid w:val="00F74117"/>
    <w:rsid w:val="00F74255"/>
    <w:rsid w:val="00F77722"/>
    <w:rsid w:val="00F7773C"/>
    <w:rsid w:val="00F80A5B"/>
    <w:rsid w:val="00F81A8D"/>
    <w:rsid w:val="00F85CFB"/>
    <w:rsid w:val="00F927D2"/>
    <w:rsid w:val="00F92BDE"/>
    <w:rsid w:val="00FA5C34"/>
    <w:rsid w:val="00FB2518"/>
    <w:rsid w:val="00FB5D63"/>
    <w:rsid w:val="00FB6E33"/>
    <w:rsid w:val="00FC57C4"/>
    <w:rsid w:val="00FC7DB2"/>
    <w:rsid w:val="00FD0DD4"/>
    <w:rsid w:val="00FD1F1A"/>
    <w:rsid w:val="00FD5146"/>
    <w:rsid w:val="00FE129A"/>
    <w:rsid w:val="00FE18B5"/>
    <w:rsid w:val="00FE1AB2"/>
    <w:rsid w:val="00FE34C4"/>
    <w:rsid w:val="00FF495D"/>
    <w:rsid w:val="00FF6399"/>
    <w:rsid w:val="00FF63E0"/>
    <w:rsid w:val="00FF665F"/>
    <w:rsid w:val="00FF675C"/>
    <w:rsid w:val="00FF6945"/>
    <w:rsid w:val="029A1B3E"/>
    <w:rsid w:val="06CB33FB"/>
    <w:rsid w:val="09EA292B"/>
    <w:rsid w:val="0ABB6B4B"/>
    <w:rsid w:val="0C147395"/>
    <w:rsid w:val="0C1B3E5C"/>
    <w:rsid w:val="109C34B4"/>
    <w:rsid w:val="124C5B6F"/>
    <w:rsid w:val="127B31C2"/>
    <w:rsid w:val="167F35F8"/>
    <w:rsid w:val="18CC1CB4"/>
    <w:rsid w:val="1B7D7BAF"/>
    <w:rsid w:val="1D5B54FB"/>
    <w:rsid w:val="20512813"/>
    <w:rsid w:val="23D856CB"/>
    <w:rsid w:val="254A5BAA"/>
    <w:rsid w:val="37495FA9"/>
    <w:rsid w:val="385275A0"/>
    <w:rsid w:val="391453D2"/>
    <w:rsid w:val="3B095E51"/>
    <w:rsid w:val="410B70D9"/>
    <w:rsid w:val="46BF5F64"/>
    <w:rsid w:val="4D321F5B"/>
    <w:rsid w:val="4E0E490B"/>
    <w:rsid w:val="54264E06"/>
    <w:rsid w:val="58C25615"/>
    <w:rsid w:val="597A41F1"/>
    <w:rsid w:val="5E4A4B6F"/>
    <w:rsid w:val="5EF105E2"/>
    <w:rsid w:val="60312ADF"/>
    <w:rsid w:val="65BB796C"/>
    <w:rsid w:val="6E4C0CF7"/>
    <w:rsid w:val="7CFC2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67BBA95-E0BD-464F-BF29-4873BA42C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semiHidden="1"/>
    <w:lsdException w:name="Normal Indent" w:qFormat="1"/>
    <w:lsdException w:name="annotation text" w:semiHidden="1"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Salutation" w:qFormat="1"/>
    <w:lsdException w:name="Date" w:qFormat="1"/>
    <w:lsdException w:name="Body Text 2" w:qFormat="1"/>
    <w:lsdException w:name="Body Text Indent 2" w:qFormat="1"/>
    <w:lsdException w:name="Body Text Indent 3" w:qFormat="1"/>
    <w:lsdException w:name="Block Text" w:qFormat="1"/>
    <w:lsdException w:name="FollowedHyperlink"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0">
    <w:name w:val="heading 1"/>
    <w:basedOn w:val="a"/>
    <w:next w:val="a"/>
    <w:qFormat/>
    <w:pPr>
      <w:keepNext/>
      <w:jc w:val="center"/>
      <w:outlineLvl w:val="0"/>
    </w:pPr>
    <w:rPr>
      <w:b/>
      <w:bCs/>
      <w:sz w:val="24"/>
      <w:szCs w:val="20"/>
    </w:rPr>
  </w:style>
  <w:style w:type="paragraph" w:styleId="20">
    <w:name w:val="heading 2"/>
    <w:basedOn w:val="a"/>
    <w:next w:val="a"/>
    <w:qFormat/>
    <w:pPr>
      <w:keepNext/>
      <w:keepLines/>
      <w:spacing w:line="360" w:lineRule="auto"/>
      <w:outlineLvl w:val="1"/>
    </w:pPr>
    <w:rPr>
      <w:rFonts w:ascii="Arial" w:hAnsi="Arial"/>
      <w:b/>
      <w:bCs/>
      <w:sz w:val="24"/>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qFormat/>
    <w:pPr>
      <w:keepNext/>
      <w:keepLines/>
      <w:adjustRightInd w:val="0"/>
      <w:spacing w:before="280" w:after="290" w:line="376" w:lineRule="atLeast"/>
      <w:jc w:val="left"/>
      <w:textAlignment w:val="baseline"/>
      <w:outlineLvl w:val="4"/>
    </w:pPr>
    <w:rPr>
      <w:b/>
      <w:bCs/>
      <w:kern w:val="0"/>
      <w:sz w:val="28"/>
      <w:szCs w:val="28"/>
    </w:rPr>
  </w:style>
  <w:style w:type="paragraph" w:styleId="6">
    <w:name w:val="heading 6"/>
    <w:basedOn w:val="a"/>
    <w:next w:val="a"/>
    <w:qFormat/>
    <w:pPr>
      <w:keepNext/>
      <w:keepLines/>
      <w:adjustRightInd w:val="0"/>
      <w:spacing w:before="240" w:after="64" w:line="320" w:lineRule="atLeast"/>
      <w:jc w:val="left"/>
      <w:textAlignment w:val="baseline"/>
      <w:outlineLvl w:val="5"/>
    </w:pPr>
    <w:rPr>
      <w:rFonts w:ascii="Arial" w:eastAsia="黑体" w:hAnsi="Arial"/>
      <w:b/>
      <w:bCs/>
      <w:kern w:val="0"/>
      <w:sz w:val="24"/>
    </w:rPr>
  </w:style>
  <w:style w:type="paragraph" w:styleId="7">
    <w:name w:val="heading 7"/>
    <w:basedOn w:val="a"/>
    <w:next w:val="a"/>
    <w:qFormat/>
    <w:pPr>
      <w:keepNext/>
      <w:keepLines/>
      <w:adjustRightInd w:val="0"/>
      <w:spacing w:before="240" w:after="64" w:line="320" w:lineRule="atLeast"/>
      <w:jc w:val="left"/>
      <w:textAlignment w:val="baseline"/>
      <w:outlineLvl w:val="6"/>
    </w:pPr>
    <w:rPr>
      <w:b/>
      <w:bCs/>
      <w:kern w:val="0"/>
      <w:sz w:val="24"/>
    </w:rPr>
  </w:style>
  <w:style w:type="paragraph" w:styleId="8">
    <w:name w:val="heading 8"/>
    <w:basedOn w:val="a"/>
    <w:next w:val="a"/>
    <w:qFormat/>
    <w:pPr>
      <w:keepNext/>
      <w:keepLines/>
      <w:adjustRightInd w:val="0"/>
      <w:spacing w:before="240" w:after="64" w:line="320" w:lineRule="atLeast"/>
      <w:jc w:val="left"/>
      <w:textAlignment w:val="baseline"/>
      <w:outlineLvl w:val="7"/>
    </w:pPr>
    <w:rPr>
      <w:rFonts w:ascii="Arial" w:eastAsia="黑体" w:hAnsi="Arial"/>
      <w:kern w:val="0"/>
      <w:sz w:val="24"/>
    </w:rPr>
  </w:style>
  <w:style w:type="paragraph" w:styleId="9">
    <w:name w:val="heading 9"/>
    <w:basedOn w:val="a"/>
    <w:next w:val="a"/>
    <w:qFormat/>
    <w:pPr>
      <w:keepNext/>
      <w:keepLines/>
      <w:adjustRightInd w:val="0"/>
      <w:spacing w:before="240" w:after="64" w:line="320" w:lineRule="atLeast"/>
      <w:jc w:val="left"/>
      <w:textAlignment w:val="baseline"/>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widowControl/>
      <w:ind w:firstLine="420"/>
      <w:jc w:val="left"/>
    </w:pPr>
    <w:rPr>
      <w:kern w:val="0"/>
      <w:sz w:val="20"/>
      <w:szCs w:val="20"/>
    </w:rPr>
  </w:style>
  <w:style w:type="paragraph" w:styleId="a4">
    <w:name w:val="Document Map"/>
    <w:basedOn w:val="a"/>
    <w:link w:val="Char"/>
    <w:semiHidden/>
    <w:qFormat/>
    <w:pPr>
      <w:shd w:val="clear" w:color="auto" w:fill="000080"/>
    </w:pPr>
  </w:style>
  <w:style w:type="paragraph" w:styleId="a5">
    <w:name w:val="annotation text"/>
    <w:basedOn w:val="a"/>
    <w:semiHidden/>
    <w:qFormat/>
    <w:pPr>
      <w:jc w:val="left"/>
    </w:pPr>
  </w:style>
  <w:style w:type="paragraph" w:styleId="a6">
    <w:name w:val="Salutation"/>
    <w:basedOn w:val="a"/>
    <w:next w:val="a"/>
    <w:qFormat/>
    <w:rPr>
      <w:rFonts w:ascii="仿宋_GB2312" w:eastAsia="仿宋_GB2312"/>
      <w:sz w:val="24"/>
    </w:rPr>
  </w:style>
  <w:style w:type="paragraph" w:styleId="a7">
    <w:name w:val="Body Text"/>
    <w:basedOn w:val="a"/>
    <w:qFormat/>
    <w:pPr>
      <w:spacing w:after="120"/>
    </w:pPr>
  </w:style>
  <w:style w:type="paragraph" w:styleId="a8">
    <w:name w:val="Body Text Indent"/>
    <w:basedOn w:val="a"/>
    <w:qFormat/>
    <w:pPr>
      <w:spacing w:after="120"/>
      <w:ind w:leftChars="200" w:left="420"/>
    </w:pPr>
  </w:style>
  <w:style w:type="paragraph" w:styleId="a9">
    <w:name w:val="Block Text"/>
    <w:basedOn w:val="a"/>
    <w:qFormat/>
    <w:pPr>
      <w:ind w:left="1171" w:right="91" w:hanging="1080"/>
    </w:pPr>
    <w:rPr>
      <w:rFonts w:eastAsia="楷体_GB2312"/>
      <w:szCs w:val="20"/>
    </w:rPr>
  </w:style>
  <w:style w:type="paragraph" w:styleId="aa">
    <w:name w:val="Plain Text"/>
    <w:basedOn w:val="a"/>
    <w:link w:val="Char0"/>
    <w:rPr>
      <w:rFonts w:ascii="宋体" w:hAnsi="Courier New" w:cs="Courier New"/>
      <w:szCs w:val="21"/>
    </w:rPr>
  </w:style>
  <w:style w:type="paragraph" w:styleId="ab">
    <w:name w:val="Date"/>
    <w:basedOn w:val="a"/>
    <w:next w:val="a"/>
    <w:qFormat/>
    <w:rPr>
      <w:sz w:val="24"/>
      <w:szCs w:val="20"/>
    </w:rPr>
  </w:style>
  <w:style w:type="paragraph" w:styleId="21">
    <w:name w:val="Body Text Indent 2"/>
    <w:basedOn w:val="a"/>
    <w:qFormat/>
    <w:pPr>
      <w:spacing w:after="120" w:line="480" w:lineRule="auto"/>
      <w:ind w:leftChars="200" w:left="420"/>
    </w:pPr>
  </w:style>
  <w:style w:type="paragraph" w:styleId="ac">
    <w:name w:val="Balloon Text"/>
    <w:basedOn w:val="a"/>
    <w:qFormat/>
    <w:rPr>
      <w:sz w:val="18"/>
      <w:szCs w:val="18"/>
    </w:rPr>
  </w:style>
  <w:style w:type="paragraph" w:styleId="ad">
    <w:name w:val="footer"/>
    <w:basedOn w:val="a"/>
    <w:link w:val="Char1"/>
    <w:qFormat/>
    <w:pPr>
      <w:tabs>
        <w:tab w:val="center" w:pos="4153"/>
        <w:tab w:val="right" w:pos="8306"/>
      </w:tabs>
      <w:snapToGrid w:val="0"/>
      <w:jc w:val="left"/>
    </w:pPr>
    <w:rPr>
      <w:sz w:val="18"/>
      <w:szCs w:val="18"/>
    </w:rPr>
  </w:style>
  <w:style w:type="paragraph" w:styleId="ae">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30">
    <w:name w:val="Body Text Indent 3"/>
    <w:basedOn w:val="a"/>
    <w:qFormat/>
    <w:pPr>
      <w:spacing w:after="120"/>
      <w:ind w:leftChars="200" w:left="420"/>
    </w:pPr>
    <w:rPr>
      <w:sz w:val="16"/>
      <w:szCs w:val="16"/>
    </w:rPr>
  </w:style>
  <w:style w:type="paragraph" w:styleId="22">
    <w:name w:val="Body Text 2"/>
    <w:basedOn w:val="a"/>
    <w:qFormat/>
    <w:pPr>
      <w:spacing w:after="120" w:line="480" w:lineRule="auto"/>
    </w:p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f">
    <w:name w:val="Normal (Web)"/>
    <w:basedOn w:val="a"/>
    <w:qFormat/>
    <w:pPr>
      <w:widowControl/>
      <w:spacing w:before="100" w:beforeAutospacing="1" w:after="100" w:afterAutospacing="1"/>
      <w:jc w:val="left"/>
    </w:pPr>
    <w:rPr>
      <w:rFonts w:ascii="宋体" w:hAnsi="宋体" w:cs="宋体"/>
      <w:kern w:val="0"/>
      <w:sz w:val="24"/>
    </w:rPr>
  </w:style>
  <w:style w:type="paragraph" w:styleId="11">
    <w:name w:val="index 1"/>
    <w:basedOn w:val="a"/>
    <w:next w:val="a"/>
    <w:qFormat/>
    <w:pPr>
      <w:spacing w:line="220" w:lineRule="exact"/>
      <w:jc w:val="center"/>
    </w:pPr>
    <w:rPr>
      <w:rFonts w:ascii="仿宋_GB2312" w:eastAsia="仿宋_GB2312"/>
      <w:szCs w:val="20"/>
    </w:rPr>
  </w:style>
  <w:style w:type="paragraph" w:styleId="af0">
    <w:name w:val="annotation subject"/>
    <w:basedOn w:val="a5"/>
    <w:next w:val="a5"/>
    <w:qFormat/>
    <w:rPr>
      <w:b/>
      <w:bCs/>
    </w:rPr>
  </w:style>
  <w:style w:type="table" w:styleId="af1">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qFormat/>
    <w:rPr>
      <w:b/>
      <w:bCs/>
    </w:rPr>
  </w:style>
  <w:style w:type="character" w:styleId="af3">
    <w:name w:val="page number"/>
    <w:qFormat/>
  </w:style>
  <w:style w:type="character" w:styleId="af4">
    <w:name w:val="FollowedHyperlink"/>
    <w:qFormat/>
    <w:rPr>
      <w:color w:val="800080"/>
      <w:u w:val="single"/>
    </w:rPr>
  </w:style>
  <w:style w:type="character" w:styleId="af5">
    <w:name w:val="Emphasis"/>
    <w:qFormat/>
    <w:rPr>
      <w:color w:val="CC0000"/>
    </w:rPr>
  </w:style>
  <w:style w:type="character" w:styleId="af6">
    <w:name w:val="Hyperlink"/>
    <w:rPr>
      <w:color w:val="136EC2"/>
      <w:u w:val="single"/>
    </w:rPr>
  </w:style>
  <w:style w:type="character" w:styleId="af7">
    <w:name w:val="annotation reference"/>
    <w:qFormat/>
    <w:rPr>
      <w:sz w:val="21"/>
      <w:szCs w:val="21"/>
    </w:rPr>
  </w:style>
  <w:style w:type="character" w:customStyle="1" w:styleId="3Char">
    <w:name w:val="标题 3 Char"/>
    <w:link w:val="3"/>
    <w:qFormat/>
    <w:rPr>
      <w:rFonts w:eastAsia="宋体"/>
      <w:b/>
      <w:bCs/>
      <w:kern w:val="2"/>
      <w:sz w:val="32"/>
      <w:szCs w:val="32"/>
      <w:lang w:val="en-US" w:eastAsia="zh-CN" w:bidi="ar-SA"/>
    </w:rPr>
  </w:style>
  <w:style w:type="character" w:customStyle="1" w:styleId="Char">
    <w:name w:val="文档结构图 Char"/>
    <w:link w:val="a4"/>
    <w:semiHidden/>
    <w:rPr>
      <w:rFonts w:eastAsia="宋体"/>
      <w:kern w:val="2"/>
      <w:sz w:val="21"/>
      <w:szCs w:val="24"/>
      <w:lang w:val="en-US" w:eastAsia="zh-CN" w:bidi="ar-SA"/>
    </w:rPr>
  </w:style>
  <w:style w:type="character" w:customStyle="1" w:styleId="Char0">
    <w:name w:val="纯文本 Char"/>
    <w:link w:val="aa"/>
    <w:rPr>
      <w:rFonts w:ascii="宋体" w:eastAsia="宋体" w:hAnsi="Courier New" w:cs="Courier New"/>
      <w:kern w:val="2"/>
      <w:sz w:val="21"/>
      <w:szCs w:val="21"/>
      <w:lang w:val="en-US" w:eastAsia="zh-CN" w:bidi="ar-SA"/>
    </w:rPr>
  </w:style>
  <w:style w:type="character" w:customStyle="1" w:styleId="Char1">
    <w:name w:val="页脚 Char"/>
    <w:link w:val="ad"/>
    <w:semiHidden/>
    <w:rPr>
      <w:rFonts w:eastAsia="宋体"/>
      <w:kern w:val="2"/>
      <w:sz w:val="18"/>
      <w:szCs w:val="18"/>
      <w:lang w:val="en-US" w:eastAsia="zh-CN" w:bidi="ar-SA"/>
    </w:rPr>
  </w:style>
  <w:style w:type="character" w:customStyle="1" w:styleId="Char2">
    <w:name w:val="页眉 Char"/>
    <w:link w:val="ae"/>
    <w:semiHidden/>
    <w:qFormat/>
    <w:rPr>
      <w:rFonts w:eastAsia="宋体"/>
      <w:kern w:val="2"/>
      <w:sz w:val="18"/>
      <w:szCs w:val="18"/>
      <w:lang w:val="en-US" w:eastAsia="zh-CN" w:bidi="ar-SA"/>
    </w:rPr>
  </w:style>
  <w:style w:type="paragraph" w:customStyle="1" w:styleId="110">
    <w:name w:val="目录 11"/>
    <w:basedOn w:val="a"/>
    <w:next w:val="a"/>
    <w:semiHidden/>
    <w:rPr>
      <w:rFonts w:ascii="华文中宋" w:eastAsia="华文中宋" w:hAnsi="华文中宋"/>
      <w:b/>
      <w:sz w:val="28"/>
      <w:szCs w:val="28"/>
    </w:rPr>
  </w:style>
  <w:style w:type="paragraph" w:customStyle="1" w:styleId="210">
    <w:name w:val="正文首行缩进 21"/>
    <w:basedOn w:val="a8"/>
    <w:qFormat/>
    <w:pPr>
      <w:autoSpaceDE w:val="0"/>
      <w:autoSpaceDN w:val="0"/>
      <w:adjustRightInd w:val="0"/>
      <w:ind w:firstLine="420"/>
      <w:jc w:val="left"/>
    </w:pPr>
    <w:rPr>
      <w:rFonts w:ascii="Calibri" w:hAnsi="Calibri"/>
      <w:kern w:val="0"/>
    </w:rPr>
  </w:style>
  <w:style w:type="character" w:customStyle="1" w:styleId="apple-style-span">
    <w:name w:val="apple-style-span"/>
    <w:qFormat/>
  </w:style>
  <w:style w:type="character" w:customStyle="1" w:styleId="p0Char">
    <w:name w:val="p0 Char"/>
    <w:link w:val="p0"/>
    <w:rPr>
      <w:rFonts w:eastAsia="宋体"/>
      <w:sz w:val="21"/>
      <w:szCs w:val="21"/>
      <w:lang w:val="en-US" w:eastAsia="zh-CN" w:bidi="ar-SA"/>
    </w:rPr>
  </w:style>
  <w:style w:type="paragraph" w:customStyle="1" w:styleId="p0">
    <w:name w:val="p0"/>
    <w:basedOn w:val="a"/>
    <w:link w:val="p0Char"/>
    <w:qFormat/>
    <w:pPr>
      <w:widowControl/>
    </w:pPr>
    <w:rPr>
      <w:kern w:val="0"/>
      <w:szCs w:val="21"/>
    </w:rPr>
  </w:style>
  <w:style w:type="character" w:customStyle="1" w:styleId="style11">
    <w:name w:val="style11"/>
    <w:qFormat/>
    <w:rPr>
      <w:rFonts w:ascii="Verdana" w:eastAsia="宋体" w:hAnsi="Verdana"/>
      <w:sz w:val="18"/>
      <w:szCs w:val="18"/>
      <w:lang w:val="en-US" w:eastAsia="en-US" w:bidi="ar-SA"/>
    </w:rPr>
  </w:style>
  <w:style w:type="paragraph" w:customStyle="1" w:styleId="2">
    <w:name w:val="样式 标题 2 + 宋体 五号 行距: 单倍行距"/>
    <w:basedOn w:val="20"/>
    <w:qFormat/>
    <w:pPr>
      <w:numPr>
        <w:ilvl w:val="1"/>
        <w:numId w:val="1"/>
      </w:numPr>
      <w:adjustRightInd w:val="0"/>
      <w:spacing w:before="260" w:after="260" w:line="240" w:lineRule="auto"/>
      <w:jc w:val="left"/>
      <w:textAlignment w:val="baseline"/>
    </w:pPr>
    <w:rPr>
      <w:rFonts w:ascii="宋体" w:hAnsi="宋体"/>
      <w:kern w:val="0"/>
      <w:sz w:val="21"/>
      <w:szCs w:val="20"/>
    </w:rPr>
  </w:style>
  <w:style w:type="paragraph" w:customStyle="1" w:styleId="12">
    <w:name w:val="1"/>
    <w:basedOn w:val="a"/>
    <w:qFormat/>
    <w:pPr>
      <w:spacing w:afterLines="50" w:after="156" w:line="360" w:lineRule="auto"/>
    </w:pPr>
    <w:rPr>
      <w:rFonts w:ascii="宋体" w:hAnsi="宋体"/>
      <w:b/>
      <w:sz w:val="30"/>
      <w:szCs w:val="21"/>
    </w:rPr>
  </w:style>
  <w:style w:type="paragraph" w:customStyle="1" w:styleId="CharChar1CharCharCharCharCharCharCharCharCharCharCharCharCharCharChar">
    <w:name w:val="Char Char1 Char Char Char Char Char Char Char Char Char Char Char Char Char Char Char"/>
    <w:basedOn w:val="a"/>
    <w:qFormat/>
    <w:pPr>
      <w:widowControl/>
      <w:spacing w:after="160" w:line="240" w:lineRule="exact"/>
      <w:jc w:val="left"/>
    </w:pPr>
    <w:rPr>
      <w:rFonts w:ascii="Verdana" w:hAnsi="Verdana"/>
      <w:kern w:val="0"/>
      <w:sz w:val="20"/>
      <w:szCs w:val="20"/>
      <w:lang w:eastAsia="en-US"/>
    </w:rPr>
  </w:style>
  <w:style w:type="paragraph" w:customStyle="1" w:styleId="CharChar">
    <w:name w:val="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p15">
    <w:name w:val="p15"/>
    <w:basedOn w:val="a"/>
    <w:qFormat/>
    <w:pPr>
      <w:widowControl/>
      <w:spacing w:line="220" w:lineRule="atLeast"/>
      <w:jc w:val="center"/>
    </w:pPr>
    <w:rPr>
      <w:rFonts w:ascii="仿宋_GB2312" w:eastAsia="仿宋_GB2312" w:hAnsi="宋体" w:cs="宋体"/>
      <w:kern w:val="0"/>
      <w:szCs w:val="21"/>
    </w:rPr>
  </w:style>
  <w:style w:type="paragraph" w:customStyle="1" w:styleId="Char20">
    <w:name w:val="Char2"/>
    <w:basedOn w:val="a4"/>
    <w:qFormat/>
    <w:pPr>
      <w:adjustRightInd w:val="0"/>
      <w:snapToGrid w:val="0"/>
      <w:spacing w:line="360" w:lineRule="auto"/>
    </w:pPr>
    <w:rPr>
      <w:rFonts w:ascii="Tahoma" w:hAnsi="Tahoma"/>
      <w:sz w:val="24"/>
    </w:rPr>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Default">
    <w:name w:val="Default"/>
    <w:qFormat/>
    <w:pPr>
      <w:widowControl w:val="0"/>
      <w:autoSpaceDE w:val="0"/>
      <w:autoSpaceDN w:val="0"/>
      <w:adjustRightInd w:val="0"/>
    </w:pPr>
    <w:rPr>
      <w:rFonts w:ascii="黑体" w:eastAsia="黑体"/>
    </w:rPr>
  </w:style>
  <w:style w:type="paragraph" w:customStyle="1" w:styleId="xl25">
    <w:name w:val="xl25"/>
    <w:basedOn w:val="a"/>
    <w:qFormat/>
    <w:pPr>
      <w:widowControl/>
      <w:pBdr>
        <w:left w:val="single" w:sz="4" w:space="0" w:color="auto"/>
        <w:bottom w:val="single" w:sz="4" w:space="0" w:color="auto"/>
        <w:right w:val="double" w:sz="6"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CharChar1CharCharCharCharChar1CharCharCharChar">
    <w:name w:val="Char Char1 Char Char Char Char Char1 Char Char Char Char"/>
    <w:basedOn w:val="a4"/>
    <w:qFormat/>
    <w:rPr>
      <w:rFonts w:ascii="Tahoma" w:hAnsi="Tahoma"/>
    </w:rPr>
  </w:style>
  <w:style w:type="paragraph" w:customStyle="1" w:styleId="CharCharChar">
    <w:name w:val="Char Char Char"/>
    <w:basedOn w:val="a"/>
    <w:qFormat/>
    <w:rPr>
      <w:rFonts w:ascii="宋体" w:hAnsi="宋体"/>
      <w:b/>
      <w:sz w:val="28"/>
      <w:szCs w:val="28"/>
    </w:rPr>
  </w:style>
  <w:style w:type="paragraph" w:customStyle="1" w:styleId="Char3">
    <w:name w:val="Char"/>
    <w:basedOn w:val="a"/>
    <w:qFormat/>
    <w:pPr>
      <w:widowControl/>
      <w:spacing w:after="160" w:line="240" w:lineRule="exact"/>
      <w:jc w:val="left"/>
    </w:pPr>
    <w:rPr>
      <w:rFonts w:ascii="Verdana" w:hAnsi="Verdana"/>
      <w:kern w:val="0"/>
      <w:sz w:val="20"/>
      <w:szCs w:val="20"/>
      <w:lang w:eastAsia="en-US"/>
    </w:rPr>
  </w:style>
  <w:style w:type="paragraph" w:customStyle="1" w:styleId="CharCharCharCharCharCharChar">
    <w:name w:val="Char Char Char Char Char Char Char"/>
    <w:basedOn w:val="a"/>
    <w:qFormat/>
    <w:pPr>
      <w:snapToGrid w:val="0"/>
      <w:spacing w:line="360" w:lineRule="auto"/>
      <w:ind w:firstLineChars="200" w:firstLine="200"/>
    </w:pPr>
    <w:rPr>
      <w:rFonts w:eastAsia="仿宋_GB2312"/>
      <w:sz w:val="24"/>
    </w:rPr>
  </w:style>
  <w:style w:type="paragraph" w:customStyle="1" w:styleId="style4">
    <w:name w:val="style4"/>
    <w:basedOn w:val="a"/>
    <w:qFormat/>
    <w:pPr>
      <w:widowControl/>
      <w:spacing w:before="100" w:beforeAutospacing="1" w:after="100" w:afterAutospacing="1"/>
      <w:jc w:val="left"/>
    </w:pPr>
    <w:rPr>
      <w:rFonts w:ascii="宋体" w:hAnsi="宋体" w:cs="宋体"/>
      <w:kern w:val="0"/>
      <w:sz w:val="18"/>
      <w:szCs w:val="18"/>
    </w:rPr>
  </w:style>
  <w:style w:type="paragraph" w:customStyle="1" w:styleId="CharCharCharCharCharCharChar1">
    <w:name w:val="Char Char Char Char Char Char Char1"/>
    <w:basedOn w:val="a"/>
    <w:qFormat/>
    <w:pPr>
      <w:snapToGrid w:val="0"/>
      <w:spacing w:line="360" w:lineRule="auto"/>
      <w:ind w:firstLineChars="200" w:firstLine="200"/>
    </w:pPr>
    <w:rPr>
      <w:rFonts w:eastAsia="仿宋_GB2312"/>
      <w:sz w:val="24"/>
    </w:rPr>
  </w:style>
  <w:style w:type="paragraph" w:customStyle="1" w:styleId="Char1CharCharCharCharCharChar">
    <w:name w:val="Char1 Char Char Char Char Char Char"/>
    <w:basedOn w:val="a"/>
    <w:qFormat/>
    <w:rPr>
      <w:rFonts w:ascii="Tahoma" w:hAnsi="Tahoma"/>
      <w:sz w:val="24"/>
      <w:szCs w:val="20"/>
    </w:rPr>
  </w:style>
  <w:style w:type="paragraph" w:customStyle="1" w:styleId="CharCharCharChar">
    <w:name w:val="Char Char Char Char"/>
    <w:qFormat/>
    <w:pPr>
      <w:shd w:val="clear" w:color="auto" w:fill="000080"/>
      <w:adjustRightInd w:val="0"/>
      <w:snapToGrid w:val="0"/>
      <w:spacing w:line="360" w:lineRule="auto"/>
    </w:pPr>
    <w:rPr>
      <w:rFonts w:ascii="Tahoma" w:hAnsi="Tahoma"/>
      <w:kern w:val="2"/>
      <w:sz w:val="24"/>
      <w:szCs w:val="24"/>
    </w:rPr>
  </w:style>
  <w:style w:type="paragraph" w:customStyle="1" w:styleId="Char10">
    <w:name w:val="Char1"/>
    <w:basedOn w:val="a"/>
    <w:qFormat/>
    <w:pPr>
      <w:widowControl/>
      <w:spacing w:after="160" w:line="240" w:lineRule="exact"/>
      <w:jc w:val="left"/>
    </w:pPr>
    <w:rPr>
      <w:rFonts w:ascii="Verdana" w:hAnsi="Verdana"/>
      <w:kern w:val="0"/>
      <w:sz w:val="20"/>
      <w:szCs w:val="20"/>
      <w:lang w:eastAsia="en-US"/>
    </w:rPr>
  </w:style>
  <w:style w:type="paragraph" w:customStyle="1" w:styleId="xl31">
    <w:name w:val="xl31"/>
    <w:basedOn w:val="a"/>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Char21">
    <w:name w:val="Char21"/>
    <w:basedOn w:val="a"/>
    <w:qFormat/>
    <w:pPr>
      <w:widowControl/>
      <w:spacing w:after="160" w:line="240" w:lineRule="exact"/>
      <w:jc w:val="left"/>
    </w:pPr>
  </w:style>
  <w:style w:type="paragraph" w:customStyle="1" w:styleId="ParaChar">
    <w:name w:val="默认段落字体 Para Char"/>
    <w:basedOn w:val="a"/>
    <w:qFormat/>
    <w:rPr>
      <w:szCs w:val="20"/>
    </w:rPr>
  </w:style>
  <w:style w:type="paragraph" w:customStyle="1" w:styleId="pa-0">
    <w:name w:val="pa-0"/>
    <w:basedOn w:val="a"/>
    <w:qFormat/>
    <w:pPr>
      <w:widowControl/>
      <w:spacing w:before="100" w:beforeAutospacing="1" w:after="100" w:afterAutospacing="1"/>
      <w:jc w:val="left"/>
    </w:pPr>
    <w:rPr>
      <w:rFonts w:ascii="宋体" w:hAnsi="宋体" w:cs="宋体"/>
      <w:kern w:val="0"/>
      <w:sz w:val="24"/>
    </w:rPr>
  </w:style>
  <w:style w:type="paragraph" w:customStyle="1" w:styleId="CharCharChar1Char">
    <w:name w:val="Char Char Char1 Char"/>
    <w:basedOn w:val="a"/>
    <w:qFormat/>
    <w:pPr>
      <w:tabs>
        <w:tab w:val="left" w:pos="360"/>
      </w:tabs>
      <w:snapToGrid w:val="0"/>
      <w:spacing w:line="360" w:lineRule="auto"/>
    </w:pPr>
    <w:rPr>
      <w:rFonts w:eastAsia="仿宋_GB2312" w:cs="宋体"/>
      <w:sz w:val="24"/>
    </w:rPr>
  </w:style>
  <w:style w:type="paragraph" w:customStyle="1" w:styleId="260">
    <w:name w:val="样式 样式 样式 样式 标题 2 + 宋体 五号 非加粗 黑色 + 段前: 6 磅 段后: 0 磅 行距: 单倍行距 + 段前:..."/>
    <w:basedOn w:val="a"/>
    <w:qFormat/>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3">
    <w:name w:val="标题 1 +"/>
    <w:basedOn w:val="10"/>
    <w:next w:val="a"/>
    <w:qFormat/>
    <w:pPr>
      <w:keepLines/>
      <w:spacing w:line="600" w:lineRule="auto"/>
    </w:pPr>
    <w:rPr>
      <w:rFonts w:eastAsia="黑体"/>
      <w:kern w:val="0"/>
      <w:sz w:val="32"/>
      <w:szCs w:val="32"/>
    </w:rPr>
  </w:style>
  <w:style w:type="paragraph" w:customStyle="1" w:styleId="p16">
    <w:name w:val="p16"/>
    <w:basedOn w:val="a"/>
    <w:qFormat/>
    <w:pPr>
      <w:widowControl/>
      <w:jc w:val="left"/>
    </w:pPr>
    <w:rPr>
      <w:kern w:val="0"/>
      <w:szCs w:val="21"/>
    </w:rPr>
  </w:style>
  <w:style w:type="paragraph" w:customStyle="1" w:styleId="1">
    <w:name w:val="样式1"/>
    <w:basedOn w:val="a"/>
    <w:qFormat/>
    <w:pPr>
      <w:numPr>
        <w:numId w:val="2"/>
      </w:numPr>
      <w:adjustRightInd w:val="0"/>
      <w:textAlignment w:val="baseline"/>
    </w:pPr>
    <w:rPr>
      <w:rFonts w:ascii="宋体" w:hAnsi="宋体"/>
      <w:kern w:val="0"/>
      <w:szCs w:val="21"/>
    </w:rPr>
  </w:style>
  <w:style w:type="paragraph" w:customStyle="1" w:styleId="Char1CharCharCharCharCharChar1">
    <w:name w:val="Char1 Char Char Char Char Char Char1"/>
    <w:basedOn w:val="a"/>
    <w:qFormat/>
    <w:rPr>
      <w:rFonts w:ascii="Tahoma" w:hAnsi="Tahoma"/>
      <w:sz w:val="24"/>
      <w:szCs w:val="20"/>
    </w:rPr>
  </w:style>
  <w:style w:type="paragraph" w:customStyle="1" w:styleId="Char1CharCharCharCharCharCharChar1CharCharChar">
    <w:name w:val="Char1 Char Char Char 字元 Char Char 字元 Char 字元 Char1 Char Char Char"/>
    <w:basedOn w:val="a"/>
    <w:qFormat/>
    <w:rPr>
      <w:szCs w:val="20"/>
    </w:rPr>
  </w:style>
  <w:style w:type="paragraph" w:customStyle="1" w:styleId="2TimesNewRoman5020">
    <w:name w:val="样式 标题 2 + Times New Roman 四号 非加粗 段前: 5 磅 段后: 0 磅 行距: 固定值 20..."/>
    <w:basedOn w:val="20"/>
    <w:qFormat/>
    <w:pPr>
      <w:spacing w:before="100" w:line="400" w:lineRule="exact"/>
    </w:pPr>
    <w:rPr>
      <w:rFonts w:ascii="Times New Roman" w:eastAsia="黑体" w:hAnsi="Times New Roman"/>
      <w:b w:val="0"/>
      <w:bCs w:val="0"/>
      <w:sz w:val="28"/>
      <w:szCs w:val="20"/>
    </w:rPr>
  </w:style>
  <w:style w:type="paragraph" w:customStyle="1" w:styleId="14">
    <w:name w:val="列出段落1"/>
    <w:basedOn w:val="a"/>
    <w:qFormat/>
    <w:pPr>
      <w:ind w:firstLineChars="200" w:firstLine="420"/>
    </w:pPr>
    <w:rPr>
      <w:szCs w:val="20"/>
    </w:rPr>
  </w:style>
  <w:style w:type="paragraph" w:customStyle="1" w:styleId="af8">
    <w:name w:val="表格内容"/>
    <w:basedOn w:val="a7"/>
    <w:qFormat/>
    <w:pPr>
      <w:suppressLineNumbers/>
      <w:suppressAutoHyphens/>
      <w:jc w:val="left"/>
    </w:pPr>
    <w:rPr>
      <w:rFonts w:cs="Tahoma"/>
      <w:kern w:val="0"/>
      <w:sz w:val="24"/>
    </w:rPr>
  </w:style>
  <w:style w:type="paragraph" w:customStyle="1" w:styleId="Char30">
    <w:name w:val="Char3"/>
    <w:basedOn w:val="a"/>
    <w:qFormat/>
    <w:pPr>
      <w:tabs>
        <w:tab w:val="left" w:pos="360"/>
      </w:tabs>
      <w:ind w:left="360" w:hangingChars="200" w:hanging="360"/>
    </w:pPr>
    <w:rPr>
      <w:sz w:val="24"/>
    </w:rPr>
  </w:style>
  <w:style w:type="paragraph" w:customStyle="1" w:styleId="15">
    <w:name w:val="列表段落1"/>
    <w:basedOn w:val="a"/>
    <w:qFormat/>
    <w:pPr>
      <w:widowControl/>
      <w:spacing w:after="200" w:line="276" w:lineRule="auto"/>
      <w:ind w:left="720"/>
      <w:contextualSpacing/>
      <w:jc w:val="left"/>
    </w:pPr>
    <w:rPr>
      <w:rFonts w:ascii="Calibri" w:hAnsi="Calibri"/>
      <w:kern w:val="0"/>
      <w:sz w:val="22"/>
      <w:szCs w:val="22"/>
    </w:rPr>
  </w:style>
  <w:style w:type="character" w:styleId="af9">
    <w:name w:val="Placeholder Text"/>
    <w:basedOn w:val="a0"/>
    <w:uiPriority w:val="99"/>
    <w:semiHidden/>
    <w:qFormat/>
    <w:rPr>
      <w:color w:val="808080"/>
    </w:rPr>
  </w:style>
  <w:style w:type="paragraph" w:customStyle="1" w:styleId="afa">
    <w:name w:val="正文内容"/>
    <w:basedOn w:val="a"/>
    <w:link w:val="afb"/>
    <w:qFormat/>
    <w:pPr>
      <w:spacing w:line="400" w:lineRule="exact"/>
      <w:ind w:firstLineChars="200" w:firstLine="480"/>
    </w:pPr>
    <w:rPr>
      <w:bCs/>
      <w:sz w:val="24"/>
      <w:u w:val="single"/>
    </w:rPr>
  </w:style>
  <w:style w:type="paragraph" w:customStyle="1" w:styleId="afc">
    <w:name w:val="表格文字"/>
    <w:link w:val="afd"/>
    <w:qFormat/>
    <w:pPr>
      <w:adjustRightInd w:val="0"/>
      <w:snapToGrid w:val="0"/>
      <w:jc w:val="center"/>
    </w:pPr>
    <w:rPr>
      <w:b/>
      <w:kern w:val="2"/>
      <w:sz w:val="21"/>
      <w:szCs w:val="21"/>
    </w:rPr>
  </w:style>
  <w:style w:type="character" w:customStyle="1" w:styleId="afb">
    <w:name w:val="正文内容 字符"/>
    <w:basedOn w:val="a0"/>
    <w:link w:val="afa"/>
    <w:qFormat/>
    <w:rPr>
      <w:bCs/>
      <w:kern w:val="2"/>
      <w:sz w:val="24"/>
      <w:szCs w:val="24"/>
      <w:u w:val="single"/>
    </w:rPr>
  </w:style>
  <w:style w:type="character" w:customStyle="1" w:styleId="afd">
    <w:name w:val="表格文字 字符"/>
    <w:basedOn w:val="a0"/>
    <w:link w:val="afc"/>
    <w:qFormat/>
    <w:rPr>
      <w:b/>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43A05F3539C419ABE78FBD4CA103499"/>
        <w:category>
          <w:name w:val="常规"/>
          <w:gallery w:val="placeholder"/>
        </w:category>
        <w:types>
          <w:type w:val="bbPlcHdr"/>
        </w:types>
        <w:behaviors>
          <w:behavior w:val="content"/>
        </w:behaviors>
        <w:guid w:val="{71D9A6DB-FA20-4B39-8B83-E0164AB935E8}"/>
      </w:docPartPr>
      <w:docPartBody>
        <w:p w:rsidR="00997014" w:rsidRDefault="00822578">
          <w:pPr>
            <w:pStyle w:val="943A05F3539C419ABE78FBD4CA103499"/>
          </w:pPr>
          <w:r>
            <w:rPr>
              <w:rStyle w:val="a3"/>
              <w:rFonts w:hint="eastAsia"/>
              <w:color w:val="FF0000"/>
            </w:rPr>
            <w:t>输入政府采购计划编号</w:t>
          </w:r>
        </w:p>
      </w:docPartBody>
    </w:docPart>
    <w:docPart>
      <w:docPartPr>
        <w:name w:val="4880AF6374914C8EBA96E6140F04ECFC"/>
        <w:category>
          <w:name w:val="常规"/>
          <w:gallery w:val="placeholder"/>
        </w:category>
        <w:types>
          <w:type w:val="bbPlcHdr"/>
        </w:types>
        <w:behaviors>
          <w:behavior w:val="content"/>
        </w:behaviors>
        <w:guid w:val="{A43E705A-B012-4EF4-9CCC-F2F1E38AAD34}"/>
      </w:docPartPr>
      <w:docPartBody>
        <w:p w:rsidR="00997014" w:rsidRDefault="00822578">
          <w:pPr>
            <w:pStyle w:val="4880AF6374914C8EBA96E6140F04ECFC"/>
          </w:pPr>
          <w:r>
            <w:rPr>
              <w:rStyle w:val="a3"/>
              <w:rFonts w:hint="eastAsia"/>
              <w:color w:val="FF0000"/>
            </w:rPr>
            <w:t>输入供应商名称</w:t>
          </w:r>
        </w:p>
      </w:docPartBody>
    </w:docPart>
    <w:docPart>
      <w:docPartPr>
        <w:name w:val="2B71E54A39FD4263B2B519A72CC0EA39"/>
        <w:category>
          <w:name w:val="常规"/>
          <w:gallery w:val="placeholder"/>
        </w:category>
        <w:types>
          <w:type w:val="bbPlcHdr"/>
        </w:types>
        <w:behaviors>
          <w:behavior w:val="content"/>
        </w:behaviors>
        <w:guid w:val="{80FA7AEA-F986-4570-B715-FBE4F3064EB7}"/>
      </w:docPartPr>
      <w:docPartBody>
        <w:p w:rsidR="00997014" w:rsidRDefault="00822578">
          <w:pPr>
            <w:pStyle w:val="2B71E54A39FD4263B2B519A72CC0EA39"/>
          </w:pPr>
          <w:r>
            <w:rPr>
              <w:rStyle w:val="a3"/>
              <w:rFonts w:hint="eastAsia"/>
              <w:color w:val="FF0000"/>
            </w:rPr>
            <w:t>选择一项</w:t>
          </w:r>
        </w:p>
      </w:docPartBody>
    </w:docPart>
    <w:docPart>
      <w:docPartPr>
        <w:name w:val="B64DEF835D2E4E72BF1B74100BB00AC1"/>
        <w:category>
          <w:name w:val="常规"/>
          <w:gallery w:val="placeholder"/>
        </w:category>
        <w:types>
          <w:type w:val="bbPlcHdr"/>
        </w:types>
        <w:behaviors>
          <w:behavior w:val="content"/>
        </w:behaviors>
        <w:guid w:val="{AC80830C-F315-4B0D-9AC1-0B88DA018D2E}"/>
      </w:docPartPr>
      <w:docPartBody>
        <w:p w:rsidR="00997014" w:rsidRDefault="00822578">
          <w:pPr>
            <w:pStyle w:val="B64DEF835D2E4E72BF1B74100BB00AC1"/>
          </w:pPr>
          <w:r>
            <w:rPr>
              <w:rStyle w:val="a3"/>
              <w:rFonts w:hint="eastAsia"/>
              <w:color w:val="FF0000"/>
            </w:rPr>
            <w:t>选择一项</w:t>
          </w:r>
        </w:p>
      </w:docPartBody>
    </w:docPart>
    <w:docPart>
      <w:docPartPr>
        <w:name w:val="8B37AEBFB9FF4FB5806058E4265B76A3"/>
        <w:category>
          <w:name w:val="常规"/>
          <w:gallery w:val="placeholder"/>
        </w:category>
        <w:types>
          <w:type w:val="bbPlcHdr"/>
        </w:types>
        <w:behaviors>
          <w:behavior w:val="content"/>
        </w:behaviors>
        <w:guid w:val="{0FC0F9E3-2C24-49DA-9FBF-B82176B7AA1B}"/>
      </w:docPartPr>
      <w:docPartBody>
        <w:p w:rsidR="00997014" w:rsidRDefault="00822578">
          <w:pPr>
            <w:pStyle w:val="8B37AEBFB9FF4FB5806058E4265B76A3"/>
          </w:pPr>
          <w:r>
            <w:rPr>
              <w:rStyle w:val="a3"/>
              <w:rFonts w:hint="eastAsia"/>
              <w:color w:val="FF0000"/>
            </w:rPr>
            <w:t>输入标的名称</w:t>
          </w:r>
        </w:p>
      </w:docPartBody>
    </w:docPart>
    <w:docPart>
      <w:docPartPr>
        <w:name w:val="3FE1EBE0B5A848148228962F51A492D3"/>
        <w:category>
          <w:name w:val="常规"/>
          <w:gallery w:val="placeholder"/>
        </w:category>
        <w:types>
          <w:type w:val="bbPlcHdr"/>
        </w:types>
        <w:behaviors>
          <w:behavior w:val="content"/>
        </w:behaviors>
        <w:guid w:val="{E8A0DAA6-23C1-43CC-977A-EF95CD46DD73}"/>
      </w:docPartPr>
      <w:docPartBody>
        <w:p w:rsidR="00997014" w:rsidRDefault="00822578">
          <w:pPr>
            <w:pStyle w:val="3FE1EBE0B5A848148228962F51A492D3"/>
          </w:pPr>
          <w:r>
            <w:rPr>
              <w:rStyle w:val="a3"/>
              <w:rFonts w:hint="eastAsia"/>
              <w:color w:val="FF0000"/>
            </w:rPr>
            <w:t>选择履行合同的日期</w:t>
          </w:r>
        </w:p>
      </w:docPartBody>
    </w:docPart>
    <w:docPart>
      <w:docPartPr>
        <w:name w:val="C9A03806F6C9419D99671263A482A13A"/>
        <w:category>
          <w:name w:val="常规"/>
          <w:gallery w:val="placeholder"/>
        </w:category>
        <w:types>
          <w:type w:val="bbPlcHdr"/>
        </w:types>
        <w:behaviors>
          <w:behavior w:val="content"/>
        </w:behaviors>
        <w:guid w:val="{D5246C33-9FA9-4572-809A-584ECB8F681C}"/>
      </w:docPartPr>
      <w:docPartBody>
        <w:p w:rsidR="00997014" w:rsidRDefault="00822578">
          <w:pPr>
            <w:pStyle w:val="C9A03806F6C9419D99671263A482A13A"/>
          </w:pPr>
          <w:r>
            <w:rPr>
              <w:rStyle w:val="a3"/>
              <w:rFonts w:hint="eastAsia"/>
              <w:color w:val="FF0000"/>
            </w:rPr>
            <w:t>输入账户名称</w:t>
          </w:r>
        </w:p>
      </w:docPartBody>
    </w:docPart>
    <w:docPart>
      <w:docPartPr>
        <w:name w:val="A2165D8149404FC195097D3363DE347B"/>
        <w:category>
          <w:name w:val="常规"/>
          <w:gallery w:val="placeholder"/>
        </w:category>
        <w:types>
          <w:type w:val="bbPlcHdr"/>
        </w:types>
        <w:behaviors>
          <w:behavior w:val="content"/>
        </w:behaviors>
        <w:guid w:val="{C4E573ED-B6E2-4EE9-96B1-C3AA892D3003}"/>
      </w:docPartPr>
      <w:docPartBody>
        <w:p w:rsidR="00997014" w:rsidRDefault="00822578">
          <w:pPr>
            <w:pStyle w:val="A2165D8149404FC195097D3363DE347B"/>
          </w:pPr>
          <w:r>
            <w:rPr>
              <w:rStyle w:val="a3"/>
              <w:rFonts w:hint="eastAsia"/>
              <w:color w:val="FF0000"/>
            </w:rPr>
            <w:t>输入开户</w:t>
          </w:r>
        </w:p>
      </w:docPartBody>
    </w:docPart>
    <w:docPart>
      <w:docPartPr>
        <w:name w:val="13BE48F2B31647F4801D9B6C69ED95E7"/>
        <w:category>
          <w:name w:val="常规"/>
          <w:gallery w:val="placeholder"/>
        </w:category>
        <w:types>
          <w:type w:val="bbPlcHdr"/>
        </w:types>
        <w:behaviors>
          <w:behavior w:val="content"/>
        </w:behaviors>
        <w:guid w:val="{05BF51A6-C783-44C0-B3B5-16ACF7EDF16D}"/>
      </w:docPartPr>
      <w:docPartBody>
        <w:p w:rsidR="00997014" w:rsidRDefault="00822578">
          <w:pPr>
            <w:pStyle w:val="13BE48F2B31647F4801D9B6C69ED95E7"/>
          </w:pPr>
          <w:r>
            <w:rPr>
              <w:rStyle w:val="a3"/>
              <w:rFonts w:hint="eastAsia"/>
              <w:color w:val="FF0000"/>
            </w:rPr>
            <w:t>输入银行账号</w:t>
          </w:r>
        </w:p>
      </w:docPartBody>
    </w:docPart>
    <w:docPart>
      <w:docPartPr>
        <w:name w:val="105BE82A9118458AB97943570DF89826"/>
        <w:category>
          <w:name w:val="常规"/>
          <w:gallery w:val="placeholder"/>
        </w:category>
        <w:types>
          <w:type w:val="bbPlcHdr"/>
        </w:types>
        <w:behaviors>
          <w:behavior w:val="content"/>
        </w:behaviors>
        <w:guid w:val="{8F4491ED-E848-40F9-BFE6-9C0A468E90E4}"/>
      </w:docPartPr>
      <w:docPartBody>
        <w:p w:rsidR="00997014" w:rsidRDefault="00822578">
          <w:pPr>
            <w:pStyle w:val="105BE82A9118458AB97943570DF89826"/>
          </w:pPr>
          <w:r>
            <w:rPr>
              <w:rStyle w:val="a3"/>
              <w:rFonts w:hint="eastAsia"/>
              <w:color w:val="FF0000"/>
            </w:rPr>
            <w:t>输入保质期</w:t>
          </w:r>
        </w:p>
      </w:docPartBody>
    </w:docPart>
    <w:docPart>
      <w:docPartPr>
        <w:name w:val="F21D3F8C03D546B9911F8C018AF39DB0"/>
        <w:category>
          <w:name w:val="常规"/>
          <w:gallery w:val="placeholder"/>
        </w:category>
        <w:types>
          <w:type w:val="bbPlcHdr"/>
        </w:types>
        <w:behaviors>
          <w:behavior w:val="content"/>
        </w:behaviors>
        <w:guid w:val="{F57F8A22-60CE-40A1-B683-F7FFC585E762}"/>
      </w:docPartPr>
      <w:docPartBody>
        <w:p w:rsidR="00997014" w:rsidRDefault="00822578">
          <w:pPr>
            <w:pStyle w:val="F21D3F8C03D546B9911F8C018AF39DB0"/>
          </w:pPr>
          <w:r>
            <w:rPr>
              <w:rStyle w:val="a3"/>
              <w:rFonts w:hint="eastAsia"/>
              <w:color w:val="FF0000"/>
            </w:rPr>
            <w:t>输入合同编号</w:t>
          </w:r>
        </w:p>
      </w:docPartBody>
    </w:docPart>
    <w:docPart>
      <w:docPartPr>
        <w:name w:val="3EC662231139428F976862CA871E2236"/>
        <w:category>
          <w:name w:val="常规"/>
          <w:gallery w:val="placeholder"/>
        </w:category>
        <w:types>
          <w:type w:val="bbPlcHdr"/>
        </w:types>
        <w:behaviors>
          <w:behavior w:val="content"/>
        </w:behaviors>
        <w:guid w:val="{E57E02A8-3F1E-4522-904A-87994B333665}"/>
      </w:docPartPr>
      <w:docPartBody>
        <w:p w:rsidR="00997014" w:rsidRDefault="00822578">
          <w:pPr>
            <w:pStyle w:val="3EC662231139428F976862CA871E2236"/>
          </w:pPr>
          <w:r>
            <w:rPr>
              <w:rStyle w:val="a3"/>
              <w:rFonts w:hint="eastAsia"/>
              <w:color w:val="FF0000"/>
            </w:rPr>
            <w:t>输入标的物名称</w:t>
          </w:r>
        </w:p>
      </w:docPartBody>
    </w:docPart>
    <w:docPart>
      <w:docPartPr>
        <w:name w:val="5953C1090B3A4387B8052924A5AD6EF3"/>
        <w:category>
          <w:name w:val="常规"/>
          <w:gallery w:val="placeholder"/>
        </w:category>
        <w:types>
          <w:type w:val="bbPlcHdr"/>
        </w:types>
        <w:behaviors>
          <w:behavior w:val="content"/>
        </w:behaviors>
        <w:guid w:val="{2D136011-1E48-4210-BECC-1CDCB77C6289}"/>
      </w:docPartPr>
      <w:docPartBody>
        <w:p w:rsidR="00997014" w:rsidRDefault="00822578">
          <w:pPr>
            <w:pStyle w:val="5953C1090B3A4387B8052924A5AD6EF3"/>
          </w:pPr>
          <w:r>
            <w:rPr>
              <w:rStyle w:val="a3"/>
              <w:rFonts w:hint="eastAsia"/>
              <w:color w:val="FF0000"/>
            </w:rPr>
            <w:t>输入品牌</w:t>
          </w:r>
        </w:p>
      </w:docPartBody>
    </w:docPart>
    <w:docPart>
      <w:docPartPr>
        <w:name w:val="599866E75C804B9F96B14772A0EF9744"/>
        <w:category>
          <w:name w:val="常规"/>
          <w:gallery w:val="placeholder"/>
        </w:category>
        <w:types>
          <w:type w:val="bbPlcHdr"/>
        </w:types>
        <w:behaviors>
          <w:behavior w:val="content"/>
        </w:behaviors>
        <w:guid w:val="{6B48FBF6-A871-451A-8BEF-B08A7A7E17A5}"/>
      </w:docPartPr>
      <w:docPartBody>
        <w:p w:rsidR="00997014" w:rsidRDefault="00822578">
          <w:pPr>
            <w:pStyle w:val="599866E75C804B9F96B14772A0EF9744"/>
          </w:pPr>
          <w:r>
            <w:rPr>
              <w:rStyle w:val="a3"/>
              <w:rFonts w:hint="eastAsia"/>
              <w:color w:val="FF0000"/>
            </w:rPr>
            <w:t>输入型号规格</w:t>
          </w:r>
        </w:p>
      </w:docPartBody>
    </w:docPart>
    <w:docPart>
      <w:docPartPr>
        <w:name w:val="3D97F6E146F346CE8ABA4FCDBCC8DC3B"/>
        <w:category>
          <w:name w:val="常规"/>
          <w:gallery w:val="placeholder"/>
        </w:category>
        <w:types>
          <w:type w:val="bbPlcHdr"/>
        </w:types>
        <w:behaviors>
          <w:behavior w:val="content"/>
        </w:behaviors>
        <w:guid w:val="{C581B052-29F5-493A-B24B-32BAF55E8FB7}"/>
      </w:docPartPr>
      <w:docPartBody>
        <w:p w:rsidR="00997014" w:rsidRDefault="00822578">
          <w:pPr>
            <w:pStyle w:val="3D97F6E146F346CE8ABA4FCDBCC8DC3B"/>
          </w:pPr>
          <w:r>
            <w:rPr>
              <w:rStyle w:val="a3"/>
              <w:rFonts w:hint="eastAsia"/>
              <w:color w:val="FF0000"/>
            </w:rPr>
            <w:t>输入数量</w:t>
          </w:r>
        </w:p>
      </w:docPartBody>
    </w:docPart>
    <w:docPart>
      <w:docPartPr>
        <w:name w:val="D6FC0DD95F5A4BA48458A94CF6E322F2"/>
        <w:category>
          <w:name w:val="常规"/>
          <w:gallery w:val="placeholder"/>
        </w:category>
        <w:types>
          <w:type w:val="bbPlcHdr"/>
        </w:types>
        <w:behaviors>
          <w:behavior w:val="content"/>
        </w:behaviors>
        <w:guid w:val="{5CFB80EC-6C4F-476A-9371-E53A2511B763}"/>
      </w:docPartPr>
      <w:docPartBody>
        <w:p w:rsidR="00997014" w:rsidRDefault="00822578">
          <w:pPr>
            <w:pStyle w:val="D6FC0DD95F5A4BA48458A94CF6E322F2"/>
          </w:pPr>
          <w:r>
            <w:rPr>
              <w:rStyle w:val="a3"/>
              <w:rFonts w:hint="eastAsia"/>
              <w:color w:val="FF0000"/>
            </w:rPr>
            <w:t>输入单价</w:t>
          </w:r>
        </w:p>
      </w:docPartBody>
    </w:docPart>
    <w:docPart>
      <w:docPartPr>
        <w:name w:val="AB3E7519A9FF471AAD4D170494156D40"/>
        <w:category>
          <w:name w:val="常规"/>
          <w:gallery w:val="placeholder"/>
        </w:category>
        <w:types>
          <w:type w:val="bbPlcHdr"/>
        </w:types>
        <w:behaviors>
          <w:behavior w:val="content"/>
        </w:behaviors>
        <w:guid w:val="{4DFBF9FA-537B-4E13-82C9-CF76BE9EAF91}"/>
      </w:docPartPr>
      <w:docPartBody>
        <w:p w:rsidR="00997014" w:rsidRDefault="00822578">
          <w:pPr>
            <w:pStyle w:val="AB3E7519A9FF471AAD4D170494156D40"/>
          </w:pPr>
          <w:r>
            <w:rPr>
              <w:rStyle w:val="a3"/>
              <w:rFonts w:hint="eastAsia"/>
              <w:color w:val="FF0000"/>
            </w:rPr>
            <w:t>输入金额</w:t>
          </w:r>
        </w:p>
      </w:docPartBody>
    </w:docPart>
    <w:docPart>
      <w:docPartPr>
        <w:name w:val="EDFAEC3D7B2A4E5886BCE876A590BA1D"/>
        <w:category>
          <w:name w:val="常规"/>
          <w:gallery w:val="placeholder"/>
        </w:category>
        <w:types>
          <w:type w:val="bbPlcHdr"/>
        </w:types>
        <w:behaviors>
          <w:behavior w:val="content"/>
        </w:behaviors>
        <w:guid w:val="{ABBF7ED1-4424-461C-BD2B-BFA7E167CA73}"/>
      </w:docPartPr>
      <w:docPartBody>
        <w:p w:rsidR="00997014" w:rsidRDefault="00822578">
          <w:pPr>
            <w:pStyle w:val="EDFAEC3D7B2A4E5886BCE876A590BA1D"/>
          </w:pPr>
          <w:r>
            <w:rPr>
              <w:rStyle w:val="a3"/>
              <w:rFonts w:hint="eastAsia"/>
              <w:color w:val="FF0000"/>
            </w:rPr>
            <w:t>输入备注</w:t>
          </w:r>
          <w:r>
            <w:rPr>
              <w:rStyle w:val="a3"/>
              <w:rFonts w:hint="eastAsia"/>
              <w:color w:val="FF0000"/>
            </w:rPr>
            <w:t>(</w:t>
          </w:r>
          <w:r>
            <w:rPr>
              <w:rStyle w:val="a3"/>
              <w:rFonts w:hint="eastAsia"/>
              <w:color w:val="FF0000"/>
            </w:rPr>
            <w:t>可删除</w:t>
          </w:r>
          <w:r>
            <w:rPr>
              <w:rStyle w:val="a3"/>
              <w:color w:val="FF0000"/>
            </w:rPr>
            <w:t>)</w:t>
          </w:r>
        </w:p>
      </w:docPartBody>
    </w:docPart>
    <w:docPart>
      <w:docPartPr>
        <w:name w:val="58707A9630D64D9C8E423369196C3324"/>
        <w:category>
          <w:name w:val="常规"/>
          <w:gallery w:val="placeholder"/>
        </w:category>
        <w:types>
          <w:type w:val="bbPlcHdr"/>
        </w:types>
        <w:behaviors>
          <w:behavior w:val="content"/>
        </w:behaviors>
        <w:guid w:val="{D1B1506F-5010-4CB2-A241-238551D14EC8}"/>
      </w:docPartPr>
      <w:docPartBody>
        <w:p w:rsidR="00997014" w:rsidRDefault="00822578">
          <w:pPr>
            <w:pStyle w:val="58707A9630D64D9C8E423369196C3324"/>
          </w:pPr>
          <w:r>
            <w:rPr>
              <w:rStyle w:val="a3"/>
              <w:rFonts w:hint="eastAsia"/>
              <w:color w:val="FF0000"/>
            </w:rPr>
            <w:t>输入合同金额大写</w:t>
          </w:r>
        </w:p>
      </w:docPartBody>
    </w:docPart>
    <w:docPart>
      <w:docPartPr>
        <w:name w:val="C9DEA3E6B18648B39C71C004FC89C10B"/>
        <w:category>
          <w:name w:val="常规"/>
          <w:gallery w:val="placeholder"/>
        </w:category>
        <w:types>
          <w:type w:val="bbPlcHdr"/>
        </w:types>
        <w:behaviors>
          <w:behavior w:val="content"/>
        </w:behaviors>
        <w:guid w:val="{18DAB3CC-C52F-4DCB-94D8-B8EA47511A38}"/>
      </w:docPartPr>
      <w:docPartBody>
        <w:p w:rsidR="00997014" w:rsidRDefault="00822578">
          <w:pPr>
            <w:pStyle w:val="C9DEA3E6B18648B39C71C004FC89C10B"/>
          </w:pPr>
          <w:r>
            <w:rPr>
              <w:rStyle w:val="a3"/>
              <w:rFonts w:hint="eastAsia"/>
              <w:color w:val="FF0000"/>
            </w:rPr>
            <w:t>输入合同金额小写</w:t>
          </w:r>
        </w:p>
      </w:docPartBody>
    </w:docPart>
    <w:docPart>
      <w:docPartPr>
        <w:name w:val="D3212EEE52484DDE9842071D734C588B"/>
        <w:category>
          <w:name w:val="常规"/>
          <w:gallery w:val="placeholder"/>
        </w:category>
        <w:types>
          <w:type w:val="bbPlcHdr"/>
        </w:types>
        <w:behaviors>
          <w:behavior w:val="content"/>
        </w:behaviors>
        <w:guid w:val="{B371EF07-6E5F-4B5C-8520-2056746F868B}"/>
      </w:docPartPr>
      <w:docPartBody>
        <w:p w:rsidR="00997014" w:rsidRDefault="00822578">
          <w:pPr>
            <w:pStyle w:val="D3212EEE52484DDE9842071D734C588B"/>
          </w:pPr>
          <w:r>
            <w:rPr>
              <w:rStyle w:val="a3"/>
              <w:rFonts w:hint="eastAsia"/>
              <w:color w:val="FF0000"/>
            </w:rPr>
            <w:t>输入联系老师及电话</w:t>
          </w:r>
        </w:p>
      </w:docPartBody>
    </w:docPart>
    <w:docPart>
      <w:docPartPr>
        <w:name w:val="199622F00FFB4E18B421EB11D12E3F25"/>
        <w:category>
          <w:name w:val="常规"/>
          <w:gallery w:val="placeholder"/>
        </w:category>
        <w:types>
          <w:type w:val="bbPlcHdr"/>
        </w:types>
        <w:behaviors>
          <w:behavior w:val="content"/>
        </w:behaviors>
        <w:guid w:val="{DE55E936-13B3-459B-BA9C-1DF0868BFB22}"/>
      </w:docPartPr>
      <w:docPartBody>
        <w:p w:rsidR="00997014" w:rsidRDefault="00822578">
          <w:pPr>
            <w:pStyle w:val="199622F00FFB4E18B421EB11D12E3F25"/>
          </w:pPr>
          <w:r>
            <w:rPr>
              <w:rStyle w:val="a3"/>
              <w:rFonts w:hint="eastAsia"/>
              <w:color w:val="FF0000"/>
            </w:rPr>
            <w:t>输入序号</w:t>
          </w:r>
        </w:p>
      </w:docPartBody>
    </w:docPart>
    <w:docPart>
      <w:docPartPr>
        <w:name w:val="DefaultPlaceholder_-1854013435"/>
        <w:category>
          <w:name w:val="常规"/>
          <w:gallery w:val="placeholder"/>
        </w:category>
        <w:types>
          <w:type w:val="bbPlcHdr"/>
        </w:types>
        <w:behaviors>
          <w:behavior w:val="content"/>
        </w:behaviors>
        <w:guid w:val="{A9CABEA0-90F9-4A57-B979-E654BA36200A}"/>
      </w:docPartPr>
      <w:docPartBody>
        <w:p w:rsidR="00997014" w:rsidRDefault="00822578">
          <w:r>
            <w:rPr>
              <w:rStyle w:val="a3"/>
              <w:rFonts w:hint="eastAsia"/>
            </w:rPr>
            <w:t>输入要重复的任何内容</w:t>
          </w:r>
          <w:r>
            <w:rPr>
              <w:rStyle w:val="a3"/>
              <w:rFonts w:hint="eastAsia"/>
            </w:rPr>
            <w:t>(</w:t>
          </w:r>
          <w:r>
            <w:rPr>
              <w:rStyle w:val="a3"/>
              <w:rFonts w:hint="eastAsia"/>
            </w:rPr>
            <w:t>包括其他内容控件</w:t>
          </w:r>
          <w:r>
            <w:rPr>
              <w:rStyle w:val="a3"/>
              <w:rFonts w:hint="eastAsia"/>
            </w:rPr>
            <w:t>)</w:t>
          </w:r>
          <w:r>
            <w:rPr>
              <w:rStyle w:val="a3"/>
              <w:rFonts w:hint="eastAsia"/>
            </w:rPr>
            <w:t>。您也可以在表格行周围插入此控件，以便重复部分表格。</w:t>
          </w:r>
        </w:p>
      </w:docPartBody>
    </w:docPart>
    <w:docPart>
      <w:docPartPr>
        <w:name w:val="8BAEA8F658B24226B4C42DA3DB4F2F5C"/>
        <w:category>
          <w:name w:val="常规"/>
          <w:gallery w:val="placeholder"/>
        </w:category>
        <w:types>
          <w:type w:val="bbPlcHdr"/>
        </w:types>
        <w:behaviors>
          <w:behavior w:val="content"/>
        </w:behaviors>
        <w:guid w:val="{AD109937-6B51-411A-9339-35EDC9232B18}"/>
      </w:docPartPr>
      <w:docPartBody>
        <w:p w:rsidR="00997014" w:rsidRDefault="00822578">
          <w:pPr>
            <w:pStyle w:val="8BAEA8F658B24226B4C42DA3DB4F2F5C1"/>
          </w:pPr>
          <w:r>
            <w:rPr>
              <w:rStyle w:val="a3"/>
              <w:rFonts w:hint="eastAsia"/>
              <w:color w:val="FF0000"/>
            </w:rPr>
            <w:t>输入合同编号</w:t>
          </w:r>
        </w:p>
      </w:docPartBody>
    </w:docPart>
    <w:docPart>
      <w:docPartPr>
        <w:name w:val="37F393919863407A9B5B49C762558E68"/>
        <w:category>
          <w:name w:val="常规"/>
          <w:gallery w:val="placeholder"/>
        </w:category>
        <w:types>
          <w:type w:val="bbPlcHdr"/>
        </w:types>
        <w:behaviors>
          <w:behavior w:val="content"/>
        </w:behaviors>
        <w:guid w:val="{556D5646-3B29-4520-8E98-E3CB5BE281DE}"/>
      </w:docPartPr>
      <w:docPartBody>
        <w:p w:rsidR="00997014" w:rsidRDefault="00822578">
          <w:pPr>
            <w:pStyle w:val="37F393919863407A9B5B49C762558E68"/>
          </w:pPr>
          <w:r>
            <w:rPr>
              <w:rStyle w:val="a3"/>
              <w:rFonts w:hint="eastAsia"/>
              <w:color w:val="FF0000"/>
            </w:rPr>
            <w:t>输入序号</w:t>
          </w:r>
        </w:p>
      </w:docPartBody>
    </w:docPart>
    <w:docPart>
      <w:docPartPr>
        <w:name w:val="A42A54AA43DE44AB9B06D1B3FB48482F"/>
        <w:category>
          <w:name w:val="常规"/>
          <w:gallery w:val="placeholder"/>
        </w:category>
        <w:types>
          <w:type w:val="bbPlcHdr"/>
        </w:types>
        <w:behaviors>
          <w:behavior w:val="content"/>
        </w:behaviors>
        <w:guid w:val="{1FB8AF2F-59A0-43D2-820A-0D4365824776}"/>
      </w:docPartPr>
      <w:docPartBody>
        <w:p w:rsidR="00997014" w:rsidRDefault="00822578">
          <w:pPr>
            <w:pStyle w:val="A42A54AA43DE44AB9B06D1B3FB48482F"/>
          </w:pPr>
          <w:r>
            <w:rPr>
              <w:rStyle w:val="a3"/>
              <w:rFonts w:hint="eastAsia"/>
              <w:color w:val="FF0000"/>
            </w:rPr>
            <w:t>输入货物名称</w:t>
          </w:r>
        </w:p>
      </w:docPartBody>
    </w:docPart>
    <w:docPart>
      <w:docPartPr>
        <w:name w:val="9FB91E2EB4D541A3827037D04FA5C87C"/>
        <w:category>
          <w:name w:val="常规"/>
          <w:gallery w:val="placeholder"/>
        </w:category>
        <w:types>
          <w:type w:val="bbPlcHdr"/>
        </w:types>
        <w:behaviors>
          <w:behavior w:val="content"/>
        </w:behaviors>
        <w:guid w:val="{A8C39259-E026-47D4-B658-BF0EA0AB6AF5}"/>
      </w:docPartPr>
      <w:docPartBody>
        <w:p w:rsidR="00997014" w:rsidRDefault="00822578">
          <w:pPr>
            <w:pStyle w:val="9FB91E2EB4D541A3827037D04FA5C87C"/>
          </w:pPr>
          <w:r>
            <w:rPr>
              <w:rStyle w:val="a3"/>
              <w:rFonts w:hint="eastAsia"/>
              <w:color w:val="FF0000"/>
            </w:rPr>
            <w:t>输入厂家</w:t>
          </w:r>
        </w:p>
      </w:docPartBody>
    </w:docPart>
    <w:docPart>
      <w:docPartPr>
        <w:name w:val="F7740FD2A4DB4510B6E060E39467AAAE"/>
        <w:category>
          <w:name w:val="常规"/>
          <w:gallery w:val="placeholder"/>
        </w:category>
        <w:types>
          <w:type w:val="bbPlcHdr"/>
        </w:types>
        <w:behaviors>
          <w:behavior w:val="content"/>
        </w:behaviors>
        <w:guid w:val="{AF78B37F-AFC4-439A-A651-2412BD8ED0EC}"/>
      </w:docPartPr>
      <w:docPartBody>
        <w:p w:rsidR="00997014" w:rsidRDefault="00822578">
          <w:pPr>
            <w:pStyle w:val="F7740FD2A4DB4510B6E060E39467AAAE"/>
          </w:pPr>
          <w:r>
            <w:rPr>
              <w:rStyle w:val="a3"/>
              <w:rFonts w:hint="eastAsia"/>
              <w:color w:val="FF0000"/>
            </w:rPr>
            <w:t>输入型号规格</w:t>
          </w:r>
        </w:p>
      </w:docPartBody>
    </w:docPart>
    <w:docPart>
      <w:docPartPr>
        <w:name w:val="39849EAF18C64ACAB14B347DA966FFD4"/>
        <w:category>
          <w:name w:val="常规"/>
          <w:gallery w:val="placeholder"/>
        </w:category>
        <w:types>
          <w:type w:val="bbPlcHdr"/>
        </w:types>
        <w:behaviors>
          <w:behavior w:val="content"/>
        </w:behaviors>
        <w:guid w:val="{45C65BD5-0DD3-4D1B-955E-0EA99CA26BB3}"/>
      </w:docPartPr>
      <w:docPartBody>
        <w:p w:rsidR="00997014" w:rsidRDefault="00822578">
          <w:pPr>
            <w:pStyle w:val="39849EAF18C64ACAB14B347DA966FFD4"/>
          </w:pPr>
          <w:r>
            <w:rPr>
              <w:rStyle w:val="a3"/>
              <w:rFonts w:hint="eastAsia"/>
              <w:color w:val="FF0000"/>
            </w:rPr>
            <w:t>输入主要功能和技术指标</w:t>
          </w:r>
        </w:p>
      </w:docPartBody>
    </w:docPart>
    <w:docPart>
      <w:docPartPr>
        <w:name w:val="BEC6AB01D7C246599D3A4278239D2FEC"/>
        <w:category>
          <w:name w:val="常规"/>
          <w:gallery w:val="placeholder"/>
        </w:category>
        <w:types>
          <w:type w:val="bbPlcHdr"/>
        </w:types>
        <w:behaviors>
          <w:behavior w:val="content"/>
        </w:behaviors>
        <w:guid w:val="{56A07F46-AF33-401C-AA00-E6C351AC18DB}"/>
      </w:docPartPr>
      <w:docPartBody>
        <w:p w:rsidR="00997014" w:rsidRDefault="00822578">
          <w:pPr>
            <w:pStyle w:val="BEC6AB01D7C246599D3A4278239D2FEC"/>
          </w:pPr>
          <w:r>
            <w:rPr>
              <w:rStyle w:val="a3"/>
              <w:rFonts w:hint="eastAsia"/>
              <w:color w:val="FF0000"/>
            </w:rPr>
            <w:t>输入配置清单</w:t>
          </w:r>
        </w:p>
      </w:docPartBody>
    </w:docPart>
    <w:docPart>
      <w:docPartPr>
        <w:name w:val="DefaultPlaceholder_-1854013440"/>
        <w:category>
          <w:name w:val="常规"/>
          <w:gallery w:val="placeholder"/>
        </w:category>
        <w:types>
          <w:type w:val="bbPlcHdr"/>
        </w:types>
        <w:behaviors>
          <w:behavior w:val="content"/>
        </w:behaviors>
        <w:guid w:val="{7C1E15FB-FF70-44F0-A0EB-1844AEAC17A2}"/>
      </w:docPartPr>
      <w:docPartBody>
        <w:p w:rsidR="00997014" w:rsidRDefault="00822578">
          <w:r>
            <w:rPr>
              <w:rStyle w:val="a3"/>
              <w:rFonts w:hint="eastAsia"/>
            </w:rPr>
            <w:t>单击或点击此处输入文字。</w:t>
          </w:r>
        </w:p>
      </w:docPartBody>
    </w:docPart>
    <w:docPart>
      <w:docPartPr>
        <w:name w:val="A53AA4C8CEEE447CAAF6F799D288C32B"/>
        <w:category>
          <w:name w:val="常规"/>
          <w:gallery w:val="placeholder"/>
        </w:category>
        <w:types>
          <w:type w:val="bbPlcHdr"/>
        </w:types>
        <w:behaviors>
          <w:behavior w:val="content"/>
        </w:behaviors>
        <w:guid w:val="{50AFDDE8-9630-4CE3-ABC0-FA4DF37E34E0}"/>
      </w:docPartPr>
      <w:docPartBody>
        <w:p w:rsidR="00997014" w:rsidRDefault="00822578">
          <w:pPr>
            <w:pStyle w:val="A53AA4C8CEEE447CAAF6F799D288C32B"/>
          </w:pPr>
          <w:r>
            <w:rPr>
              <w:rStyle w:val="a3"/>
              <w:rFonts w:hint="eastAsia"/>
              <w:color w:val="FF0000"/>
            </w:rPr>
            <w:t>输入乙方企业名称</w:t>
          </w:r>
        </w:p>
      </w:docPartBody>
    </w:docPart>
    <w:docPart>
      <w:docPartPr>
        <w:name w:val="D3CC0BF536DF4F458F291C8F6CBBC61D"/>
        <w:category>
          <w:name w:val="常规"/>
          <w:gallery w:val="placeholder"/>
        </w:category>
        <w:types>
          <w:type w:val="bbPlcHdr"/>
        </w:types>
        <w:behaviors>
          <w:behavior w:val="content"/>
        </w:behaviors>
        <w:guid w:val="{5545C81B-6045-4199-BFA7-3D6779FA803A}"/>
      </w:docPartPr>
      <w:docPartBody>
        <w:p w:rsidR="00997014" w:rsidRDefault="00822578">
          <w:pPr>
            <w:pStyle w:val="D3CC0BF536DF4F458F291C8F6CBBC61D"/>
          </w:pPr>
          <w:r>
            <w:rPr>
              <w:rStyle w:val="a3"/>
              <w:rFonts w:hint="eastAsia"/>
              <w:color w:val="FF0000"/>
            </w:rPr>
            <w:t>输入甲方法人</w:t>
          </w:r>
        </w:p>
      </w:docPartBody>
    </w:docPart>
    <w:docPart>
      <w:docPartPr>
        <w:name w:val="798C2BCC0E3E4CC6979E19E0C3C11F98"/>
        <w:category>
          <w:name w:val="常规"/>
          <w:gallery w:val="placeholder"/>
        </w:category>
        <w:types>
          <w:type w:val="bbPlcHdr"/>
        </w:types>
        <w:behaviors>
          <w:behavior w:val="content"/>
        </w:behaviors>
        <w:guid w:val="{FCCFF969-CB24-4149-B494-38AFED741D18}"/>
      </w:docPartPr>
      <w:docPartBody>
        <w:p w:rsidR="00997014" w:rsidRDefault="00822578">
          <w:pPr>
            <w:pStyle w:val="798C2BCC0E3E4CC6979E19E0C3C11F98"/>
          </w:pPr>
          <w:r>
            <w:rPr>
              <w:rStyle w:val="a3"/>
              <w:rFonts w:hint="eastAsia"/>
              <w:color w:val="FF0000"/>
            </w:rPr>
            <w:t>输入乙方法人</w:t>
          </w:r>
        </w:p>
      </w:docPartBody>
    </w:docPart>
    <w:docPart>
      <w:docPartPr>
        <w:name w:val="33DC22AEB72640899A45F4F931C4FD04"/>
        <w:category>
          <w:name w:val="常规"/>
          <w:gallery w:val="placeholder"/>
        </w:category>
        <w:types>
          <w:type w:val="bbPlcHdr"/>
        </w:types>
        <w:behaviors>
          <w:behavior w:val="content"/>
        </w:behaviors>
        <w:guid w:val="{6077461D-D72E-4EF3-952E-23207FF8ACC7}"/>
      </w:docPartPr>
      <w:docPartBody>
        <w:p w:rsidR="00997014" w:rsidRDefault="00822578">
          <w:pPr>
            <w:pStyle w:val="33DC22AEB72640899A45F4F931C4FD04"/>
          </w:pPr>
          <w:r>
            <w:rPr>
              <w:rStyle w:val="a3"/>
              <w:rFonts w:hint="eastAsia"/>
              <w:color w:val="FF0000"/>
            </w:rPr>
            <w:t>输入乙方联系电话</w:t>
          </w:r>
        </w:p>
      </w:docPartBody>
    </w:docPart>
    <w:docPart>
      <w:docPartPr>
        <w:name w:val="3055349053F74685A5E1FECD1F691E29"/>
        <w:category>
          <w:name w:val="常规"/>
          <w:gallery w:val="placeholder"/>
        </w:category>
        <w:types>
          <w:type w:val="bbPlcHdr"/>
        </w:types>
        <w:behaviors>
          <w:behavior w:val="content"/>
        </w:behaviors>
        <w:guid w:val="{B7C22764-A948-4F58-A79F-E8E3D910FB04}"/>
      </w:docPartPr>
      <w:docPartBody>
        <w:p w:rsidR="00997014" w:rsidRDefault="00822578">
          <w:pPr>
            <w:pStyle w:val="3055349053F74685A5E1FECD1F691E29"/>
          </w:pPr>
          <w:r>
            <w:rPr>
              <w:rStyle w:val="a3"/>
              <w:rFonts w:hint="eastAsia"/>
              <w:color w:val="FF0000"/>
            </w:rPr>
            <w:t>输入乙方地址</w:t>
          </w:r>
        </w:p>
      </w:docPartBody>
    </w:docPart>
    <w:docPart>
      <w:docPartPr>
        <w:name w:val="A7737221676842CCA1103FECD68A81B9"/>
        <w:category>
          <w:name w:val="常规"/>
          <w:gallery w:val="placeholder"/>
        </w:category>
        <w:types>
          <w:type w:val="bbPlcHdr"/>
        </w:types>
        <w:behaviors>
          <w:behavior w:val="content"/>
        </w:behaviors>
        <w:guid w:val="{947E6287-E24E-49C5-967E-FBEBD531DDE2}"/>
      </w:docPartPr>
      <w:docPartBody>
        <w:p w:rsidR="00997014" w:rsidRDefault="00822578">
          <w:pPr>
            <w:pStyle w:val="A7737221676842CCA1103FECD68A81B9"/>
          </w:pPr>
          <w:r>
            <w:rPr>
              <w:rStyle w:val="a3"/>
              <w:rFonts w:hint="eastAsia"/>
              <w:color w:val="FF0000"/>
              <w:szCs w:val="21"/>
            </w:rPr>
            <w:t>选择合同订立日期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auto"/>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方正大标宋简体">
    <w:altName w:val="微软雅黑"/>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B82"/>
    <w:rsid w:val="00070783"/>
    <w:rsid w:val="000A1408"/>
    <w:rsid w:val="000B296D"/>
    <w:rsid w:val="000B3998"/>
    <w:rsid w:val="000B51D1"/>
    <w:rsid w:val="000E28DB"/>
    <w:rsid w:val="000E619D"/>
    <w:rsid w:val="00117E17"/>
    <w:rsid w:val="00162798"/>
    <w:rsid w:val="00183AB1"/>
    <w:rsid w:val="001B580E"/>
    <w:rsid w:val="001C4240"/>
    <w:rsid w:val="00250431"/>
    <w:rsid w:val="002E0B82"/>
    <w:rsid w:val="003F5A02"/>
    <w:rsid w:val="00441ABA"/>
    <w:rsid w:val="005024C0"/>
    <w:rsid w:val="005D10A1"/>
    <w:rsid w:val="006475E4"/>
    <w:rsid w:val="00654A38"/>
    <w:rsid w:val="006573EA"/>
    <w:rsid w:val="00682C63"/>
    <w:rsid w:val="00822578"/>
    <w:rsid w:val="008242E5"/>
    <w:rsid w:val="0084048A"/>
    <w:rsid w:val="00873B5A"/>
    <w:rsid w:val="008838DA"/>
    <w:rsid w:val="008C657A"/>
    <w:rsid w:val="009050D5"/>
    <w:rsid w:val="00975638"/>
    <w:rsid w:val="00997014"/>
    <w:rsid w:val="009B684D"/>
    <w:rsid w:val="00A42B7E"/>
    <w:rsid w:val="00A51E50"/>
    <w:rsid w:val="00A637D1"/>
    <w:rsid w:val="00A7342F"/>
    <w:rsid w:val="00AA60DB"/>
    <w:rsid w:val="00B002D9"/>
    <w:rsid w:val="00B01581"/>
    <w:rsid w:val="00B67386"/>
    <w:rsid w:val="00BF05C2"/>
    <w:rsid w:val="00D8260E"/>
    <w:rsid w:val="00D900C6"/>
    <w:rsid w:val="00DA3C28"/>
    <w:rsid w:val="00DE4742"/>
    <w:rsid w:val="00E62EB6"/>
    <w:rsid w:val="00ED44F6"/>
    <w:rsid w:val="00EE7DDD"/>
    <w:rsid w:val="00F950E5"/>
    <w:rsid w:val="00FD0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8BAEA8F658B24226B4C42DA3DB4F2F5C1">
    <w:name w:val="8BAEA8F658B24226B4C42DA3DB4F2F5C1"/>
    <w:qFormat/>
    <w:pPr>
      <w:widowControl w:val="0"/>
      <w:jc w:val="both"/>
    </w:pPr>
    <w:rPr>
      <w:rFonts w:ascii="Times New Roman" w:eastAsia="宋体" w:hAnsi="Times New Roman" w:cs="Times New Roman"/>
      <w:kern w:val="2"/>
      <w:sz w:val="21"/>
      <w:szCs w:val="24"/>
    </w:rPr>
  </w:style>
  <w:style w:type="paragraph" w:customStyle="1" w:styleId="943A05F3539C419ABE78FBD4CA103499">
    <w:name w:val="943A05F3539C419ABE78FBD4CA103499"/>
    <w:pPr>
      <w:widowControl w:val="0"/>
      <w:jc w:val="both"/>
    </w:pPr>
    <w:rPr>
      <w:rFonts w:ascii="Times New Roman" w:eastAsia="宋体" w:hAnsi="Times New Roman" w:cs="Times New Roman"/>
      <w:kern w:val="2"/>
      <w:sz w:val="21"/>
      <w:szCs w:val="24"/>
    </w:rPr>
  </w:style>
  <w:style w:type="paragraph" w:customStyle="1" w:styleId="4880AF6374914C8EBA96E6140F04ECFC">
    <w:name w:val="4880AF6374914C8EBA96E6140F04ECFC"/>
    <w:pPr>
      <w:widowControl w:val="0"/>
      <w:jc w:val="both"/>
    </w:pPr>
    <w:rPr>
      <w:rFonts w:ascii="Times New Roman" w:eastAsia="宋体" w:hAnsi="Times New Roman" w:cs="Times New Roman"/>
      <w:kern w:val="2"/>
      <w:sz w:val="21"/>
      <w:szCs w:val="24"/>
    </w:rPr>
  </w:style>
  <w:style w:type="paragraph" w:customStyle="1" w:styleId="2B71E54A39FD4263B2B519A72CC0EA39">
    <w:name w:val="2B71E54A39FD4263B2B519A72CC0EA39"/>
    <w:qFormat/>
    <w:pPr>
      <w:widowControl w:val="0"/>
      <w:spacing w:after="120"/>
      <w:ind w:leftChars="200" w:left="420"/>
      <w:jc w:val="both"/>
    </w:pPr>
    <w:rPr>
      <w:rFonts w:ascii="Times New Roman" w:eastAsia="宋体" w:hAnsi="Times New Roman" w:cs="Times New Roman"/>
      <w:kern w:val="2"/>
      <w:sz w:val="21"/>
      <w:szCs w:val="24"/>
    </w:rPr>
  </w:style>
  <w:style w:type="paragraph" w:customStyle="1" w:styleId="B64DEF835D2E4E72BF1B74100BB00AC1">
    <w:name w:val="B64DEF835D2E4E72BF1B74100BB00AC1"/>
    <w:qFormat/>
    <w:pPr>
      <w:widowControl w:val="0"/>
      <w:spacing w:after="120"/>
      <w:ind w:leftChars="200" w:left="420"/>
      <w:jc w:val="both"/>
    </w:pPr>
    <w:rPr>
      <w:rFonts w:ascii="Times New Roman" w:eastAsia="宋体" w:hAnsi="Times New Roman" w:cs="Times New Roman"/>
      <w:kern w:val="2"/>
      <w:sz w:val="21"/>
      <w:szCs w:val="24"/>
    </w:rPr>
  </w:style>
  <w:style w:type="paragraph" w:customStyle="1" w:styleId="8B37AEBFB9FF4FB5806058E4265B76A3">
    <w:name w:val="8B37AEBFB9FF4FB5806058E4265B76A3"/>
    <w:pPr>
      <w:widowControl w:val="0"/>
      <w:spacing w:after="120"/>
      <w:ind w:leftChars="200" w:left="420"/>
      <w:jc w:val="both"/>
    </w:pPr>
    <w:rPr>
      <w:rFonts w:ascii="Times New Roman" w:eastAsia="宋体" w:hAnsi="Times New Roman" w:cs="Times New Roman"/>
      <w:kern w:val="2"/>
      <w:sz w:val="21"/>
      <w:szCs w:val="24"/>
    </w:rPr>
  </w:style>
  <w:style w:type="paragraph" w:customStyle="1" w:styleId="199622F00FFB4E18B421EB11D12E3F25">
    <w:name w:val="199622F00FFB4E18B421EB11D12E3F25"/>
    <w:pPr>
      <w:widowControl w:val="0"/>
      <w:jc w:val="both"/>
    </w:pPr>
    <w:rPr>
      <w:rFonts w:ascii="Times New Roman" w:eastAsia="宋体" w:hAnsi="Times New Roman" w:cs="Times New Roman"/>
      <w:kern w:val="2"/>
      <w:sz w:val="21"/>
      <w:szCs w:val="24"/>
    </w:rPr>
  </w:style>
  <w:style w:type="paragraph" w:customStyle="1" w:styleId="3EC662231139428F976862CA871E2236">
    <w:name w:val="3EC662231139428F976862CA871E2236"/>
    <w:pPr>
      <w:widowControl w:val="0"/>
      <w:jc w:val="both"/>
    </w:pPr>
    <w:rPr>
      <w:rFonts w:ascii="Times New Roman" w:eastAsia="宋体" w:hAnsi="Times New Roman" w:cs="Times New Roman"/>
      <w:kern w:val="2"/>
      <w:sz w:val="21"/>
      <w:szCs w:val="24"/>
    </w:rPr>
  </w:style>
  <w:style w:type="paragraph" w:customStyle="1" w:styleId="5953C1090B3A4387B8052924A5AD6EF3">
    <w:name w:val="5953C1090B3A4387B8052924A5AD6EF3"/>
    <w:pPr>
      <w:widowControl w:val="0"/>
      <w:jc w:val="both"/>
    </w:pPr>
    <w:rPr>
      <w:rFonts w:ascii="Times New Roman" w:eastAsia="宋体" w:hAnsi="Times New Roman" w:cs="Times New Roman"/>
      <w:kern w:val="2"/>
      <w:sz w:val="21"/>
      <w:szCs w:val="24"/>
    </w:rPr>
  </w:style>
  <w:style w:type="paragraph" w:customStyle="1" w:styleId="599866E75C804B9F96B14772A0EF9744">
    <w:name w:val="599866E75C804B9F96B14772A0EF9744"/>
    <w:qFormat/>
    <w:pPr>
      <w:widowControl w:val="0"/>
      <w:jc w:val="both"/>
    </w:pPr>
    <w:rPr>
      <w:rFonts w:ascii="Times New Roman" w:eastAsia="宋体" w:hAnsi="Times New Roman" w:cs="Times New Roman"/>
      <w:kern w:val="2"/>
      <w:sz w:val="21"/>
      <w:szCs w:val="24"/>
    </w:rPr>
  </w:style>
  <w:style w:type="paragraph" w:customStyle="1" w:styleId="3D97F6E146F346CE8ABA4FCDBCC8DC3B">
    <w:name w:val="3D97F6E146F346CE8ABA4FCDBCC8DC3B"/>
    <w:pPr>
      <w:widowControl w:val="0"/>
      <w:jc w:val="both"/>
    </w:pPr>
    <w:rPr>
      <w:rFonts w:ascii="Times New Roman" w:eastAsia="宋体" w:hAnsi="Times New Roman" w:cs="Times New Roman"/>
      <w:kern w:val="2"/>
      <w:sz w:val="21"/>
      <w:szCs w:val="24"/>
    </w:rPr>
  </w:style>
  <w:style w:type="paragraph" w:customStyle="1" w:styleId="D6FC0DD95F5A4BA48458A94CF6E322F2">
    <w:name w:val="D6FC0DD95F5A4BA48458A94CF6E322F2"/>
    <w:qFormat/>
    <w:pPr>
      <w:widowControl w:val="0"/>
      <w:jc w:val="both"/>
    </w:pPr>
    <w:rPr>
      <w:rFonts w:ascii="Times New Roman" w:eastAsia="宋体" w:hAnsi="Times New Roman" w:cs="Times New Roman"/>
      <w:kern w:val="2"/>
      <w:sz w:val="21"/>
      <w:szCs w:val="24"/>
    </w:rPr>
  </w:style>
  <w:style w:type="paragraph" w:customStyle="1" w:styleId="AB3E7519A9FF471AAD4D170494156D40">
    <w:name w:val="AB3E7519A9FF471AAD4D170494156D40"/>
    <w:qFormat/>
    <w:pPr>
      <w:widowControl w:val="0"/>
      <w:jc w:val="both"/>
    </w:pPr>
    <w:rPr>
      <w:rFonts w:ascii="Times New Roman" w:eastAsia="宋体" w:hAnsi="Times New Roman" w:cs="Times New Roman"/>
      <w:kern w:val="2"/>
      <w:sz w:val="21"/>
      <w:szCs w:val="24"/>
    </w:rPr>
  </w:style>
  <w:style w:type="paragraph" w:customStyle="1" w:styleId="EDFAEC3D7B2A4E5886BCE876A590BA1D">
    <w:name w:val="EDFAEC3D7B2A4E5886BCE876A590BA1D"/>
    <w:qFormat/>
    <w:pPr>
      <w:widowControl w:val="0"/>
      <w:jc w:val="both"/>
    </w:pPr>
    <w:rPr>
      <w:rFonts w:ascii="Times New Roman" w:eastAsia="宋体" w:hAnsi="Times New Roman" w:cs="Times New Roman"/>
      <w:kern w:val="2"/>
      <w:sz w:val="21"/>
      <w:szCs w:val="24"/>
    </w:rPr>
  </w:style>
  <w:style w:type="paragraph" w:customStyle="1" w:styleId="58707A9630D64D9C8E423369196C3324">
    <w:name w:val="58707A9630D64D9C8E423369196C3324"/>
    <w:pPr>
      <w:widowControl w:val="0"/>
      <w:jc w:val="both"/>
    </w:pPr>
    <w:rPr>
      <w:rFonts w:ascii="Times New Roman" w:eastAsia="宋体" w:hAnsi="Times New Roman" w:cs="Times New Roman"/>
      <w:kern w:val="2"/>
      <w:sz w:val="21"/>
      <w:szCs w:val="24"/>
    </w:rPr>
  </w:style>
  <w:style w:type="paragraph" w:customStyle="1" w:styleId="C9DEA3E6B18648B39C71C004FC89C10B">
    <w:name w:val="C9DEA3E6B18648B39C71C004FC89C10B"/>
    <w:pPr>
      <w:widowControl w:val="0"/>
      <w:jc w:val="both"/>
    </w:pPr>
    <w:rPr>
      <w:rFonts w:ascii="Times New Roman" w:eastAsia="宋体" w:hAnsi="Times New Roman" w:cs="Times New Roman"/>
      <w:kern w:val="2"/>
      <w:sz w:val="21"/>
      <w:szCs w:val="24"/>
    </w:rPr>
  </w:style>
  <w:style w:type="paragraph" w:customStyle="1" w:styleId="D3212EEE52484DDE9842071D734C588B">
    <w:name w:val="D3212EEE52484DDE9842071D734C588B"/>
    <w:qFormat/>
    <w:pPr>
      <w:widowControl w:val="0"/>
      <w:jc w:val="both"/>
    </w:pPr>
    <w:rPr>
      <w:rFonts w:ascii="Times New Roman" w:eastAsia="宋体" w:hAnsi="Times New Roman" w:cs="Times New Roman"/>
      <w:kern w:val="2"/>
      <w:sz w:val="21"/>
      <w:szCs w:val="24"/>
    </w:rPr>
  </w:style>
  <w:style w:type="paragraph" w:customStyle="1" w:styleId="3FE1EBE0B5A848148228962F51A492D3">
    <w:name w:val="3FE1EBE0B5A848148228962F51A492D3"/>
    <w:qFormat/>
    <w:pPr>
      <w:widowControl w:val="0"/>
      <w:jc w:val="both"/>
    </w:pPr>
    <w:rPr>
      <w:rFonts w:ascii="Times New Roman" w:eastAsia="宋体" w:hAnsi="Times New Roman" w:cs="Times New Roman"/>
      <w:kern w:val="2"/>
      <w:sz w:val="21"/>
      <w:szCs w:val="24"/>
    </w:rPr>
  </w:style>
  <w:style w:type="paragraph" w:customStyle="1" w:styleId="C9A03806F6C9419D99671263A482A13A">
    <w:name w:val="C9A03806F6C9419D99671263A482A13A"/>
    <w:qFormat/>
    <w:pPr>
      <w:widowControl w:val="0"/>
      <w:jc w:val="both"/>
    </w:pPr>
    <w:rPr>
      <w:rFonts w:ascii="Times New Roman" w:eastAsia="宋体" w:hAnsi="Times New Roman" w:cs="Times New Roman"/>
      <w:kern w:val="2"/>
      <w:sz w:val="21"/>
      <w:szCs w:val="24"/>
    </w:rPr>
  </w:style>
  <w:style w:type="paragraph" w:customStyle="1" w:styleId="A2165D8149404FC195097D3363DE347B">
    <w:name w:val="A2165D8149404FC195097D3363DE347B"/>
    <w:qFormat/>
    <w:pPr>
      <w:widowControl w:val="0"/>
      <w:jc w:val="both"/>
    </w:pPr>
    <w:rPr>
      <w:rFonts w:ascii="Times New Roman" w:eastAsia="宋体" w:hAnsi="Times New Roman" w:cs="Times New Roman"/>
      <w:kern w:val="2"/>
      <w:sz w:val="21"/>
      <w:szCs w:val="24"/>
    </w:rPr>
  </w:style>
  <w:style w:type="paragraph" w:customStyle="1" w:styleId="13BE48F2B31647F4801D9B6C69ED95E7">
    <w:name w:val="13BE48F2B31647F4801D9B6C69ED95E7"/>
    <w:qFormat/>
    <w:pPr>
      <w:widowControl w:val="0"/>
      <w:jc w:val="both"/>
    </w:pPr>
    <w:rPr>
      <w:rFonts w:ascii="Times New Roman" w:eastAsia="宋体" w:hAnsi="Times New Roman" w:cs="Times New Roman"/>
      <w:kern w:val="2"/>
      <w:sz w:val="21"/>
      <w:szCs w:val="24"/>
    </w:rPr>
  </w:style>
  <w:style w:type="paragraph" w:customStyle="1" w:styleId="105BE82A9118458AB97943570DF89826">
    <w:name w:val="105BE82A9118458AB97943570DF89826"/>
    <w:qFormat/>
    <w:pPr>
      <w:widowControl w:val="0"/>
      <w:jc w:val="both"/>
    </w:pPr>
    <w:rPr>
      <w:rFonts w:ascii="Times New Roman" w:eastAsia="宋体" w:hAnsi="Times New Roman" w:cs="Times New Roman"/>
      <w:kern w:val="2"/>
      <w:sz w:val="21"/>
      <w:szCs w:val="24"/>
    </w:rPr>
  </w:style>
  <w:style w:type="paragraph" w:customStyle="1" w:styleId="45A3F0EB7FCC40A9B264B2D4D8BA04321">
    <w:name w:val="45A3F0EB7FCC40A9B264B2D4D8BA04321"/>
    <w:qFormat/>
    <w:pPr>
      <w:widowControl w:val="0"/>
      <w:jc w:val="both"/>
    </w:pPr>
    <w:rPr>
      <w:rFonts w:ascii="Times New Roman" w:eastAsia="宋体" w:hAnsi="Times New Roman" w:cs="Times New Roman"/>
      <w:kern w:val="2"/>
      <w:sz w:val="21"/>
      <w:szCs w:val="24"/>
    </w:rPr>
  </w:style>
  <w:style w:type="paragraph" w:customStyle="1" w:styleId="2B65A7E539C341D3814C74891EC0C2F01">
    <w:name w:val="2B65A7E539C341D3814C74891EC0C2F01"/>
    <w:qFormat/>
    <w:pPr>
      <w:widowControl w:val="0"/>
      <w:jc w:val="both"/>
    </w:pPr>
    <w:rPr>
      <w:rFonts w:ascii="Times New Roman" w:eastAsia="宋体" w:hAnsi="Times New Roman" w:cs="Times New Roman"/>
      <w:kern w:val="2"/>
      <w:sz w:val="21"/>
      <w:szCs w:val="24"/>
    </w:rPr>
  </w:style>
  <w:style w:type="paragraph" w:customStyle="1" w:styleId="A7CD13023F744896983FFE672991C45E1">
    <w:name w:val="A7CD13023F744896983FFE672991C45E1"/>
    <w:qFormat/>
    <w:pPr>
      <w:widowControl w:val="0"/>
      <w:jc w:val="both"/>
    </w:pPr>
    <w:rPr>
      <w:rFonts w:ascii="Times New Roman" w:eastAsia="宋体" w:hAnsi="Times New Roman" w:cs="Times New Roman"/>
      <w:kern w:val="2"/>
      <w:sz w:val="21"/>
      <w:szCs w:val="24"/>
    </w:rPr>
  </w:style>
  <w:style w:type="paragraph" w:customStyle="1" w:styleId="1D1A411D7DD44CD2B3DF014F5F5DDA1F1">
    <w:name w:val="1D1A411D7DD44CD2B3DF014F5F5DDA1F1"/>
    <w:qFormat/>
    <w:pPr>
      <w:widowControl w:val="0"/>
      <w:jc w:val="both"/>
    </w:pPr>
    <w:rPr>
      <w:rFonts w:ascii="Times New Roman" w:eastAsia="宋体" w:hAnsi="Times New Roman" w:cs="Times New Roman"/>
      <w:kern w:val="2"/>
      <w:sz w:val="21"/>
      <w:szCs w:val="24"/>
    </w:rPr>
  </w:style>
  <w:style w:type="paragraph" w:customStyle="1" w:styleId="A38286EEF8F74349B23D7A18600274FC1">
    <w:name w:val="A38286EEF8F74349B23D7A18600274FC1"/>
    <w:qFormat/>
    <w:pPr>
      <w:widowControl w:val="0"/>
      <w:jc w:val="both"/>
    </w:pPr>
    <w:rPr>
      <w:rFonts w:ascii="Times New Roman" w:eastAsia="宋体" w:hAnsi="Times New Roman" w:cs="Times New Roman"/>
      <w:kern w:val="2"/>
      <w:sz w:val="21"/>
      <w:szCs w:val="24"/>
    </w:rPr>
  </w:style>
  <w:style w:type="paragraph" w:customStyle="1" w:styleId="F21D3F8C03D546B9911F8C018AF39DB0">
    <w:name w:val="F21D3F8C03D546B9911F8C018AF39DB0"/>
    <w:pPr>
      <w:widowControl w:val="0"/>
      <w:jc w:val="both"/>
    </w:pPr>
    <w:rPr>
      <w:rFonts w:ascii="Times New Roman" w:eastAsia="宋体" w:hAnsi="Times New Roman" w:cs="Times New Roman"/>
      <w:kern w:val="2"/>
      <w:sz w:val="21"/>
      <w:szCs w:val="24"/>
    </w:rPr>
  </w:style>
  <w:style w:type="paragraph" w:customStyle="1" w:styleId="37F393919863407A9B5B49C762558E68">
    <w:name w:val="37F393919863407A9B5B49C762558E68"/>
    <w:qFormat/>
    <w:pPr>
      <w:widowControl w:val="0"/>
      <w:jc w:val="both"/>
    </w:pPr>
    <w:rPr>
      <w:rFonts w:ascii="Times New Roman" w:eastAsia="宋体" w:hAnsi="Times New Roman" w:cs="Times New Roman"/>
      <w:kern w:val="2"/>
      <w:sz w:val="21"/>
      <w:szCs w:val="24"/>
    </w:rPr>
  </w:style>
  <w:style w:type="paragraph" w:customStyle="1" w:styleId="A42A54AA43DE44AB9B06D1B3FB48482F">
    <w:name w:val="A42A54AA43DE44AB9B06D1B3FB48482F"/>
    <w:qFormat/>
    <w:pPr>
      <w:widowControl w:val="0"/>
      <w:jc w:val="both"/>
    </w:pPr>
    <w:rPr>
      <w:rFonts w:ascii="Times New Roman" w:eastAsia="宋体" w:hAnsi="Times New Roman" w:cs="Times New Roman"/>
      <w:kern w:val="2"/>
      <w:sz w:val="21"/>
      <w:szCs w:val="24"/>
    </w:rPr>
  </w:style>
  <w:style w:type="paragraph" w:customStyle="1" w:styleId="9FB91E2EB4D541A3827037D04FA5C87C">
    <w:name w:val="9FB91E2EB4D541A3827037D04FA5C87C"/>
    <w:qFormat/>
    <w:pPr>
      <w:widowControl w:val="0"/>
      <w:jc w:val="both"/>
    </w:pPr>
    <w:rPr>
      <w:rFonts w:ascii="Times New Roman" w:eastAsia="宋体" w:hAnsi="Times New Roman" w:cs="Times New Roman"/>
      <w:kern w:val="2"/>
      <w:sz w:val="21"/>
      <w:szCs w:val="24"/>
    </w:rPr>
  </w:style>
  <w:style w:type="paragraph" w:customStyle="1" w:styleId="F7740FD2A4DB4510B6E060E39467AAAE">
    <w:name w:val="F7740FD2A4DB4510B6E060E39467AAAE"/>
    <w:qFormat/>
    <w:pPr>
      <w:widowControl w:val="0"/>
      <w:jc w:val="both"/>
    </w:pPr>
    <w:rPr>
      <w:rFonts w:ascii="Times New Roman" w:eastAsia="宋体" w:hAnsi="Times New Roman" w:cs="Times New Roman"/>
      <w:kern w:val="2"/>
      <w:sz w:val="21"/>
      <w:szCs w:val="24"/>
    </w:rPr>
  </w:style>
  <w:style w:type="paragraph" w:customStyle="1" w:styleId="39849EAF18C64ACAB14B347DA966FFD4">
    <w:name w:val="39849EAF18C64ACAB14B347DA966FFD4"/>
    <w:qFormat/>
    <w:pPr>
      <w:widowControl w:val="0"/>
      <w:jc w:val="both"/>
    </w:pPr>
    <w:rPr>
      <w:rFonts w:ascii="Times New Roman" w:eastAsia="宋体" w:hAnsi="Times New Roman" w:cs="Times New Roman"/>
      <w:kern w:val="2"/>
      <w:sz w:val="21"/>
      <w:szCs w:val="24"/>
    </w:rPr>
  </w:style>
  <w:style w:type="paragraph" w:customStyle="1" w:styleId="BEC6AB01D7C246599D3A4278239D2FEC">
    <w:name w:val="BEC6AB01D7C246599D3A4278239D2FEC"/>
    <w:qFormat/>
    <w:pPr>
      <w:widowControl w:val="0"/>
      <w:jc w:val="both"/>
    </w:pPr>
    <w:rPr>
      <w:rFonts w:ascii="Times New Roman" w:eastAsia="宋体" w:hAnsi="Times New Roman" w:cs="Times New Roman"/>
      <w:kern w:val="2"/>
      <w:sz w:val="21"/>
      <w:szCs w:val="24"/>
    </w:rPr>
  </w:style>
  <w:style w:type="paragraph" w:customStyle="1" w:styleId="56490D089C0B4F41ADD46B5912B1A803">
    <w:name w:val="56490D089C0B4F41ADD46B5912B1A803"/>
    <w:qFormat/>
    <w:pPr>
      <w:widowControl w:val="0"/>
      <w:jc w:val="both"/>
    </w:pPr>
    <w:rPr>
      <w:kern w:val="2"/>
      <w:sz w:val="21"/>
      <w:szCs w:val="22"/>
      <w14:ligatures w14:val="standardContextual"/>
    </w:rPr>
  </w:style>
  <w:style w:type="paragraph" w:customStyle="1" w:styleId="A53AA4C8CEEE447CAAF6F799D288C32B">
    <w:name w:val="A53AA4C8CEEE447CAAF6F799D288C32B"/>
    <w:qFormat/>
    <w:pPr>
      <w:widowControl w:val="0"/>
      <w:jc w:val="both"/>
    </w:pPr>
    <w:rPr>
      <w:kern w:val="2"/>
      <w:sz w:val="21"/>
      <w:szCs w:val="22"/>
      <w14:ligatures w14:val="standardContextual"/>
    </w:rPr>
  </w:style>
  <w:style w:type="paragraph" w:customStyle="1" w:styleId="D3CC0BF536DF4F458F291C8F6CBBC61D">
    <w:name w:val="D3CC0BF536DF4F458F291C8F6CBBC61D"/>
    <w:qFormat/>
    <w:pPr>
      <w:widowControl w:val="0"/>
      <w:jc w:val="both"/>
    </w:pPr>
    <w:rPr>
      <w:kern w:val="2"/>
      <w:sz w:val="21"/>
      <w:szCs w:val="22"/>
      <w14:ligatures w14:val="standardContextual"/>
    </w:rPr>
  </w:style>
  <w:style w:type="paragraph" w:customStyle="1" w:styleId="798C2BCC0E3E4CC6979E19E0C3C11F98">
    <w:name w:val="798C2BCC0E3E4CC6979E19E0C3C11F98"/>
    <w:qFormat/>
    <w:pPr>
      <w:widowControl w:val="0"/>
      <w:jc w:val="both"/>
    </w:pPr>
    <w:rPr>
      <w:kern w:val="2"/>
      <w:sz w:val="21"/>
      <w:szCs w:val="22"/>
      <w14:ligatures w14:val="standardContextual"/>
    </w:rPr>
  </w:style>
  <w:style w:type="paragraph" w:customStyle="1" w:styleId="33DC22AEB72640899A45F4F931C4FD04">
    <w:name w:val="33DC22AEB72640899A45F4F931C4FD04"/>
    <w:qFormat/>
    <w:pPr>
      <w:widowControl w:val="0"/>
      <w:jc w:val="both"/>
    </w:pPr>
    <w:rPr>
      <w:kern w:val="2"/>
      <w:sz w:val="21"/>
      <w:szCs w:val="22"/>
      <w14:ligatures w14:val="standardContextual"/>
    </w:rPr>
  </w:style>
  <w:style w:type="paragraph" w:customStyle="1" w:styleId="3055349053F74685A5E1FECD1F691E29">
    <w:name w:val="3055349053F74685A5E1FECD1F691E29"/>
    <w:pPr>
      <w:widowControl w:val="0"/>
      <w:jc w:val="both"/>
    </w:pPr>
    <w:rPr>
      <w:kern w:val="2"/>
      <w:sz w:val="21"/>
      <w:szCs w:val="22"/>
      <w14:ligatures w14:val="standardContextual"/>
    </w:rPr>
  </w:style>
  <w:style w:type="paragraph" w:customStyle="1" w:styleId="D1A9207260914828B6961708857A3122">
    <w:name w:val="D1A9207260914828B6961708857A3122"/>
    <w:qFormat/>
    <w:pPr>
      <w:widowControl w:val="0"/>
      <w:jc w:val="both"/>
    </w:pPr>
    <w:rPr>
      <w:kern w:val="2"/>
      <w:sz w:val="21"/>
      <w:szCs w:val="22"/>
      <w14:ligatures w14:val="standardContextual"/>
    </w:rPr>
  </w:style>
  <w:style w:type="paragraph" w:customStyle="1" w:styleId="20115D228975447A8950FB94784EF5D2">
    <w:name w:val="20115D228975447A8950FB94784EF5D2"/>
    <w:qFormat/>
    <w:pPr>
      <w:widowControl w:val="0"/>
      <w:jc w:val="both"/>
    </w:pPr>
    <w:rPr>
      <w:kern w:val="2"/>
      <w:sz w:val="21"/>
      <w:szCs w:val="22"/>
      <w14:ligatures w14:val="standardContextual"/>
    </w:rPr>
  </w:style>
  <w:style w:type="paragraph" w:customStyle="1" w:styleId="368C3EE2A7134D9CBFD5EB9D06A61EB3">
    <w:name w:val="368C3EE2A7134D9CBFD5EB9D06A61EB3"/>
    <w:qFormat/>
    <w:pPr>
      <w:widowControl w:val="0"/>
      <w:jc w:val="both"/>
    </w:pPr>
    <w:rPr>
      <w:kern w:val="2"/>
      <w:sz w:val="21"/>
      <w:szCs w:val="22"/>
      <w14:ligatures w14:val="standardContextual"/>
    </w:rPr>
  </w:style>
  <w:style w:type="paragraph" w:customStyle="1" w:styleId="220AFFED57D84F3F90AE173001EFF0D3">
    <w:name w:val="220AFFED57D84F3F90AE173001EFF0D3"/>
    <w:qFormat/>
    <w:pPr>
      <w:widowControl w:val="0"/>
      <w:jc w:val="both"/>
    </w:pPr>
    <w:rPr>
      <w:kern w:val="2"/>
      <w:sz w:val="21"/>
      <w:szCs w:val="22"/>
      <w14:ligatures w14:val="standardContextual"/>
    </w:rPr>
  </w:style>
  <w:style w:type="paragraph" w:customStyle="1" w:styleId="A7737221676842CCA1103FECD68A81B9">
    <w:name w:val="A7737221676842CCA1103FECD68A81B9"/>
    <w:qFormat/>
    <w:pPr>
      <w:widowControl w:val="0"/>
      <w:jc w:val="both"/>
    </w:pPr>
    <w:rPr>
      <w:kern w:val="2"/>
      <w:sz w:val="21"/>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5</Pages>
  <Words>444</Words>
  <Characters>2533</Characters>
  <Application>Microsoft Office Word</Application>
  <DocSecurity>0</DocSecurity>
  <Lines>21</Lines>
  <Paragraphs>5</Paragraphs>
  <ScaleCrop>false</ScaleCrop>
  <Company>Microsoft</Company>
  <LinksUpToDate>false</LinksUpToDate>
  <CharactersWithSpaces>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政府采购合同协议书</dc:title>
  <dc:creator>User</dc:creator>
  <cp:lastModifiedBy>沈静波</cp:lastModifiedBy>
  <cp:revision>60</cp:revision>
  <cp:lastPrinted>2023-03-31T13:28:00Z</cp:lastPrinted>
  <dcterms:created xsi:type="dcterms:W3CDTF">2023-03-31T11:21:00Z</dcterms:created>
  <dcterms:modified xsi:type="dcterms:W3CDTF">2026-09-21T08:11:00Z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6C3B14AAA53441E99ACB437782FACAF5_13</vt:lpwstr>
  </property>
  <property fmtid="{D5CDD505-2E9C-101B-9397-08002B2CF9AE}" pid="4" name="KSOTemplateDocerSaveRecord">
    <vt:lpwstr>eyJoZGlkIjoiYjI0ODhmM2JjNzIzNzlkYjI5N2U3OWRkNzJhMmRjNWIiLCJ1c2VySWQiOiIxNzAxNzU2MzQyIn0=</vt:lpwstr>
  </property>
</Properties>
</file>